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9E180" w14:textId="77777777" w:rsidR="00593DCA" w:rsidRPr="0089000F" w:rsidRDefault="00593DCA" w:rsidP="00593DCA">
      <w:pPr>
        <w:spacing w:before="120" w:after="120"/>
        <w:jc w:val="right"/>
        <w:rPr>
          <w:rFonts w:cs="Times New Roman"/>
          <w:sz w:val="16"/>
          <w:szCs w:val="16"/>
        </w:rPr>
      </w:pPr>
    </w:p>
    <w:p w14:paraId="255CCF4E" w14:textId="77777777" w:rsidR="00593DCA" w:rsidRDefault="00593DCA" w:rsidP="00593DCA">
      <w:pPr>
        <w:spacing w:before="120" w:after="120"/>
        <w:rPr>
          <w:rFonts w:cs="Arial"/>
          <w:sz w:val="16"/>
          <w:szCs w:val="16"/>
          <w:highlight w:val="yellow"/>
        </w:rPr>
      </w:pPr>
    </w:p>
    <w:p w14:paraId="7489BB13" w14:textId="77777777" w:rsidR="00593DCA" w:rsidRDefault="00593DCA" w:rsidP="00593DCA">
      <w:pPr>
        <w:spacing w:before="120" w:after="120"/>
        <w:rPr>
          <w:rFonts w:cs="Arial"/>
          <w:b/>
          <w:sz w:val="24"/>
          <w:szCs w:val="24"/>
          <w:highlight w:val="yellow"/>
        </w:rPr>
      </w:pPr>
      <w:r w:rsidRPr="00965880">
        <w:rPr>
          <w:rFonts w:cs="Arial"/>
          <w:b/>
          <w:sz w:val="24"/>
          <w:szCs w:val="24"/>
          <w:highlight w:val="yellow"/>
        </w:rPr>
        <w:t>DRAFTING NOTE</w:t>
      </w:r>
      <w:r>
        <w:rPr>
          <w:rFonts w:cs="Arial"/>
          <w:b/>
          <w:sz w:val="24"/>
          <w:szCs w:val="24"/>
          <w:highlight w:val="yellow"/>
        </w:rPr>
        <w:t>S/INSTRUCTIONS – to be deleted once complete</w:t>
      </w:r>
      <w:r w:rsidRPr="00965880">
        <w:rPr>
          <w:rFonts w:cs="Arial"/>
          <w:b/>
          <w:sz w:val="24"/>
          <w:szCs w:val="24"/>
          <w:highlight w:val="yellow"/>
        </w:rPr>
        <w:t xml:space="preserve">: </w:t>
      </w:r>
    </w:p>
    <w:p w14:paraId="62DABCA4" w14:textId="77777777" w:rsidR="00593DCA" w:rsidRDefault="00593DCA" w:rsidP="00593DCA">
      <w:pPr>
        <w:pStyle w:val="ListParagraph"/>
        <w:widowControl/>
        <w:numPr>
          <w:ilvl w:val="0"/>
          <w:numId w:val="29"/>
        </w:numPr>
        <w:autoSpaceDE/>
        <w:autoSpaceDN/>
        <w:spacing w:before="120" w:after="120"/>
        <w:contextualSpacing/>
        <w:jc w:val="left"/>
        <w:rPr>
          <w:rFonts w:cs="Arial"/>
          <w:b/>
          <w:sz w:val="24"/>
          <w:szCs w:val="24"/>
          <w:highlight w:val="yellow"/>
        </w:rPr>
      </w:pPr>
      <w:r w:rsidRPr="00BF4C5F">
        <w:rPr>
          <w:rFonts w:cs="Arial"/>
          <w:b/>
          <w:sz w:val="24"/>
          <w:szCs w:val="24"/>
          <w:highlight w:val="yellow"/>
        </w:rPr>
        <w:t>Do not us</w:t>
      </w:r>
      <w:r>
        <w:rPr>
          <w:rFonts w:cs="Arial"/>
          <w:b/>
          <w:sz w:val="24"/>
          <w:szCs w:val="24"/>
          <w:highlight w:val="yellow"/>
        </w:rPr>
        <w:t>e this short form agreement if T</w:t>
      </w:r>
      <w:r w:rsidRPr="00BF4C5F">
        <w:rPr>
          <w:rFonts w:cs="Arial"/>
          <w:b/>
          <w:sz w:val="24"/>
          <w:szCs w:val="24"/>
          <w:highlight w:val="yellow"/>
        </w:rPr>
        <w:t>icketek is paying the promoter in advance of the event or for events that extend over a long period (i.e. Over 12 months). Please use the long form promoter services agreement instead</w:t>
      </w:r>
      <w:r>
        <w:rPr>
          <w:rFonts w:cs="Arial"/>
          <w:b/>
          <w:sz w:val="24"/>
          <w:szCs w:val="24"/>
          <w:highlight w:val="yellow"/>
        </w:rPr>
        <w:t xml:space="preserve"> which requires legal approval</w:t>
      </w:r>
      <w:r w:rsidRPr="00BF4C5F">
        <w:rPr>
          <w:rFonts w:cs="Arial"/>
          <w:b/>
          <w:sz w:val="24"/>
          <w:szCs w:val="24"/>
          <w:highlight w:val="yellow"/>
        </w:rPr>
        <w:t>.</w:t>
      </w:r>
    </w:p>
    <w:p w14:paraId="7C83B96A" w14:textId="77777777" w:rsidR="00593DCA" w:rsidRPr="00BF4C5F" w:rsidRDefault="00593DCA" w:rsidP="00593DCA">
      <w:pPr>
        <w:pStyle w:val="ListParagraph"/>
        <w:spacing w:before="120" w:after="120"/>
        <w:rPr>
          <w:rFonts w:cs="Arial"/>
          <w:b/>
          <w:sz w:val="24"/>
          <w:szCs w:val="24"/>
          <w:highlight w:val="yellow"/>
        </w:rPr>
      </w:pPr>
    </w:p>
    <w:p w14:paraId="646D0F8B" w14:textId="77777777" w:rsidR="00593DCA" w:rsidRDefault="00593DCA" w:rsidP="00593DCA">
      <w:pPr>
        <w:pStyle w:val="ListParagraph"/>
        <w:widowControl/>
        <w:numPr>
          <w:ilvl w:val="0"/>
          <w:numId w:val="29"/>
        </w:numPr>
        <w:autoSpaceDE/>
        <w:autoSpaceDN/>
        <w:spacing w:before="120" w:after="120"/>
        <w:contextualSpacing/>
        <w:jc w:val="left"/>
        <w:rPr>
          <w:rFonts w:cs="Arial"/>
          <w:b/>
          <w:sz w:val="24"/>
          <w:szCs w:val="24"/>
          <w:highlight w:val="yellow"/>
        </w:rPr>
      </w:pPr>
      <w:r>
        <w:rPr>
          <w:rFonts w:cs="Arial"/>
          <w:b/>
          <w:sz w:val="24"/>
          <w:szCs w:val="24"/>
          <w:highlight w:val="yellow"/>
        </w:rPr>
        <w:t xml:space="preserve">Complete all details/variables highlight in yellow/red text and deleting all drafting notes/instructions including these. </w:t>
      </w:r>
    </w:p>
    <w:p w14:paraId="46FA2109" w14:textId="77777777" w:rsidR="00593DCA" w:rsidRPr="00BF4C5F" w:rsidRDefault="00593DCA" w:rsidP="00593DCA">
      <w:pPr>
        <w:pStyle w:val="ListParagraph"/>
        <w:rPr>
          <w:rFonts w:cs="Arial"/>
          <w:b/>
          <w:sz w:val="24"/>
          <w:szCs w:val="24"/>
          <w:highlight w:val="yellow"/>
        </w:rPr>
      </w:pPr>
    </w:p>
    <w:p w14:paraId="17CBD179" w14:textId="4D0E8BDB" w:rsidR="00593DCA" w:rsidRDefault="00593DCA" w:rsidP="00593DCA">
      <w:pPr>
        <w:pStyle w:val="ListParagraph"/>
        <w:widowControl/>
        <w:numPr>
          <w:ilvl w:val="0"/>
          <w:numId w:val="29"/>
        </w:numPr>
        <w:autoSpaceDE/>
        <w:autoSpaceDN/>
        <w:spacing w:before="120" w:after="120"/>
        <w:contextualSpacing/>
        <w:jc w:val="left"/>
        <w:rPr>
          <w:rFonts w:cs="Arial"/>
          <w:b/>
          <w:sz w:val="24"/>
          <w:szCs w:val="24"/>
          <w:highlight w:val="yellow"/>
        </w:rPr>
      </w:pPr>
      <w:r>
        <w:rPr>
          <w:rFonts w:cs="Arial"/>
          <w:b/>
          <w:sz w:val="24"/>
          <w:szCs w:val="24"/>
          <w:highlight w:val="yellow"/>
        </w:rPr>
        <w:t xml:space="preserve">Once complete and </w:t>
      </w:r>
      <w:r w:rsidR="00A0203B">
        <w:rPr>
          <w:rFonts w:cs="Arial"/>
          <w:b/>
          <w:sz w:val="24"/>
          <w:szCs w:val="24"/>
          <w:highlight w:val="yellow"/>
        </w:rPr>
        <w:t xml:space="preserve">you’ve checked the </w:t>
      </w:r>
      <w:r>
        <w:rPr>
          <w:rFonts w:cs="Arial"/>
          <w:b/>
          <w:sz w:val="24"/>
          <w:szCs w:val="24"/>
          <w:highlight w:val="yellow"/>
        </w:rPr>
        <w:t xml:space="preserve">standard terms are attached, send to </w:t>
      </w:r>
      <w:r w:rsidR="00BE0CC1">
        <w:rPr>
          <w:rFonts w:cs="Arial"/>
          <w:b/>
          <w:sz w:val="24"/>
          <w:szCs w:val="24"/>
          <w:highlight w:val="yellow"/>
        </w:rPr>
        <w:t>F</w:t>
      </w:r>
      <w:r>
        <w:rPr>
          <w:rFonts w:cs="Arial"/>
          <w:b/>
          <w:sz w:val="24"/>
          <w:szCs w:val="24"/>
          <w:highlight w:val="yellow"/>
        </w:rPr>
        <w:t xml:space="preserve">inance </w:t>
      </w:r>
      <w:r w:rsidR="00BE0CC1">
        <w:rPr>
          <w:rFonts w:cs="Arial"/>
          <w:b/>
          <w:sz w:val="24"/>
          <w:szCs w:val="24"/>
          <w:highlight w:val="yellow"/>
        </w:rPr>
        <w:t xml:space="preserve">contact </w:t>
      </w:r>
      <w:r>
        <w:rPr>
          <w:rFonts w:cs="Arial"/>
          <w:b/>
          <w:sz w:val="24"/>
          <w:szCs w:val="24"/>
          <w:highlight w:val="yellow"/>
        </w:rPr>
        <w:t>for review.</w:t>
      </w:r>
    </w:p>
    <w:p w14:paraId="012FC270" w14:textId="77777777" w:rsidR="00593DCA" w:rsidRPr="007354C8" w:rsidRDefault="00593DCA" w:rsidP="00593DCA">
      <w:pPr>
        <w:pStyle w:val="ListParagraph"/>
        <w:rPr>
          <w:rFonts w:cs="Arial"/>
          <w:b/>
          <w:sz w:val="24"/>
          <w:szCs w:val="24"/>
          <w:highlight w:val="yellow"/>
        </w:rPr>
      </w:pPr>
    </w:p>
    <w:p w14:paraId="2042EE00" w14:textId="0373769B" w:rsidR="00593DCA" w:rsidRDefault="00593DCA" w:rsidP="00593DCA">
      <w:pPr>
        <w:pStyle w:val="ListParagraph"/>
        <w:widowControl/>
        <w:numPr>
          <w:ilvl w:val="0"/>
          <w:numId w:val="29"/>
        </w:numPr>
        <w:autoSpaceDE/>
        <w:autoSpaceDN/>
        <w:spacing w:before="120" w:after="120"/>
        <w:contextualSpacing/>
        <w:jc w:val="left"/>
        <w:rPr>
          <w:rFonts w:cs="Arial"/>
          <w:b/>
          <w:sz w:val="24"/>
          <w:szCs w:val="24"/>
          <w:highlight w:val="yellow"/>
        </w:rPr>
      </w:pPr>
      <w:r>
        <w:rPr>
          <w:rFonts w:cs="Arial"/>
          <w:b/>
          <w:sz w:val="24"/>
          <w:szCs w:val="24"/>
          <w:highlight w:val="yellow"/>
        </w:rPr>
        <w:t xml:space="preserve">Once approved by </w:t>
      </w:r>
      <w:r w:rsidR="00BE0CC1">
        <w:rPr>
          <w:rFonts w:cs="Arial"/>
          <w:b/>
          <w:sz w:val="24"/>
          <w:szCs w:val="24"/>
          <w:highlight w:val="yellow"/>
        </w:rPr>
        <w:t>F</w:t>
      </w:r>
      <w:r>
        <w:rPr>
          <w:rFonts w:cs="Arial"/>
          <w:b/>
          <w:sz w:val="24"/>
          <w:szCs w:val="24"/>
          <w:highlight w:val="yellow"/>
        </w:rPr>
        <w:t xml:space="preserve">inance, send to client (again do not forget to attach the standard terms). </w:t>
      </w:r>
    </w:p>
    <w:p w14:paraId="42B12907" w14:textId="77777777" w:rsidR="00593DCA" w:rsidRPr="00BF4C5F" w:rsidRDefault="00593DCA" w:rsidP="00593DCA">
      <w:pPr>
        <w:pStyle w:val="ListParagraph"/>
        <w:rPr>
          <w:rFonts w:cs="Arial"/>
          <w:b/>
          <w:sz w:val="24"/>
          <w:szCs w:val="24"/>
          <w:highlight w:val="yellow"/>
        </w:rPr>
      </w:pPr>
    </w:p>
    <w:p w14:paraId="217FCB46" w14:textId="4BEEFB63" w:rsidR="00593DCA" w:rsidRDefault="00593DCA" w:rsidP="00593DCA">
      <w:pPr>
        <w:pStyle w:val="ListParagraph"/>
        <w:widowControl/>
        <w:numPr>
          <w:ilvl w:val="0"/>
          <w:numId w:val="29"/>
        </w:numPr>
        <w:autoSpaceDE/>
        <w:autoSpaceDN/>
        <w:spacing w:before="120" w:after="120"/>
        <w:contextualSpacing/>
        <w:jc w:val="left"/>
        <w:rPr>
          <w:rFonts w:cs="Arial"/>
          <w:b/>
          <w:sz w:val="24"/>
          <w:szCs w:val="24"/>
          <w:highlight w:val="yellow"/>
        </w:rPr>
      </w:pPr>
      <w:r>
        <w:rPr>
          <w:rFonts w:cs="Arial"/>
          <w:b/>
          <w:sz w:val="24"/>
          <w:szCs w:val="24"/>
          <w:highlight w:val="yellow"/>
        </w:rPr>
        <w:t xml:space="preserve">If the client requests any commercial changes (e.g. fees, hardware, etc), needs further approval by </w:t>
      </w:r>
      <w:r w:rsidR="00BE0CC1">
        <w:rPr>
          <w:rFonts w:cs="Arial"/>
          <w:b/>
          <w:sz w:val="24"/>
          <w:szCs w:val="24"/>
          <w:highlight w:val="yellow"/>
        </w:rPr>
        <w:t>F</w:t>
      </w:r>
      <w:r>
        <w:rPr>
          <w:rFonts w:cs="Arial"/>
          <w:b/>
          <w:sz w:val="24"/>
          <w:szCs w:val="24"/>
          <w:highlight w:val="yellow"/>
        </w:rPr>
        <w:t>inance.</w:t>
      </w:r>
    </w:p>
    <w:p w14:paraId="3EA5F06E" w14:textId="77777777" w:rsidR="00593DCA" w:rsidRPr="00BF4C5F" w:rsidRDefault="00593DCA" w:rsidP="00593DCA">
      <w:pPr>
        <w:pStyle w:val="ListParagraph"/>
        <w:rPr>
          <w:rFonts w:cs="Arial"/>
          <w:b/>
          <w:sz w:val="24"/>
          <w:szCs w:val="24"/>
          <w:highlight w:val="yellow"/>
        </w:rPr>
      </w:pPr>
    </w:p>
    <w:p w14:paraId="7F05880B" w14:textId="1C8894A2" w:rsidR="00593DCA" w:rsidRDefault="00593DCA" w:rsidP="00593DCA">
      <w:pPr>
        <w:pStyle w:val="ListParagraph"/>
        <w:widowControl/>
        <w:numPr>
          <w:ilvl w:val="0"/>
          <w:numId w:val="29"/>
        </w:numPr>
        <w:autoSpaceDE/>
        <w:autoSpaceDN/>
        <w:spacing w:before="120" w:after="120"/>
        <w:contextualSpacing/>
        <w:jc w:val="left"/>
        <w:rPr>
          <w:rFonts w:cs="Arial"/>
          <w:b/>
          <w:sz w:val="24"/>
          <w:szCs w:val="24"/>
          <w:highlight w:val="yellow"/>
        </w:rPr>
      </w:pPr>
      <w:r>
        <w:rPr>
          <w:rFonts w:cs="Arial"/>
          <w:b/>
          <w:sz w:val="24"/>
          <w:szCs w:val="24"/>
          <w:highlight w:val="yellow"/>
        </w:rPr>
        <w:t xml:space="preserve">If the client request any legal changes to the standard terms, in the first instance speak to your state manager. If unable to resolve, state manager </w:t>
      </w:r>
      <w:r w:rsidR="00BE0CC1">
        <w:rPr>
          <w:rFonts w:cs="Arial"/>
          <w:b/>
          <w:sz w:val="24"/>
          <w:szCs w:val="24"/>
          <w:highlight w:val="yellow"/>
        </w:rPr>
        <w:t>must</w:t>
      </w:r>
      <w:r>
        <w:rPr>
          <w:rFonts w:cs="Arial"/>
          <w:b/>
          <w:sz w:val="24"/>
          <w:szCs w:val="24"/>
          <w:highlight w:val="yellow"/>
        </w:rPr>
        <w:t xml:space="preserve"> discuss with </w:t>
      </w:r>
      <w:r w:rsidR="00BE0CC1">
        <w:rPr>
          <w:rFonts w:cs="Arial"/>
          <w:b/>
          <w:sz w:val="24"/>
          <w:szCs w:val="24"/>
          <w:highlight w:val="yellow"/>
        </w:rPr>
        <w:t>L</w:t>
      </w:r>
      <w:r>
        <w:rPr>
          <w:rFonts w:cs="Arial"/>
          <w:b/>
          <w:sz w:val="24"/>
          <w:szCs w:val="24"/>
          <w:highlight w:val="yellow"/>
        </w:rPr>
        <w:t>egal</w:t>
      </w:r>
      <w:r w:rsidR="00BE0CC1">
        <w:rPr>
          <w:rFonts w:cs="Arial"/>
          <w:b/>
          <w:sz w:val="24"/>
          <w:szCs w:val="24"/>
          <w:highlight w:val="yellow"/>
        </w:rPr>
        <w:t xml:space="preserve"> contact</w:t>
      </w:r>
      <w:r>
        <w:rPr>
          <w:rFonts w:cs="Arial"/>
          <w:b/>
          <w:sz w:val="24"/>
          <w:szCs w:val="24"/>
          <w:highlight w:val="yellow"/>
        </w:rPr>
        <w:t>.</w:t>
      </w:r>
    </w:p>
    <w:p w14:paraId="12411745" w14:textId="77777777" w:rsidR="00593DCA" w:rsidRPr="00BF4C5F" w:rsidRDefault="00593DCA" w:rsidP="00593DCA">
      <w:pPr>
        <w:pStyle w:val="ListParagraph"/>
        <w:rPr>
          <w:rFonts w:cs="Arial"/>
          <w:b/>
          <w:sz w:val="24"/>
          <w:szCs w:val="24"/>
          <w:highlight w:val="yellow"/>
        </w:rPr>
      </w:pPr>
    </w:p>
    <w:p w14:paraId="66265C8C" w14:textId="15BBF02B" w:rsidR="00593DCA" w:rsidRPr="007354C8" w:rsidRDefault="00593DCA" w:rsidP="00593DCA">
      <w:pPr>
        <w:pStyle w:val="ListParagraph"/>
        <w:widowControl/>
        <w:numPr>
          <w:ilvl w:val="0"/>
          <w:numId w:val="29"/>
        </w:numPr>
        <w:autoSpaceDE/>
        <w:autoSpaceDN/>
        <w:spacing w:before="120" w:after="120"/>
        <w:contextualSpacing/>
        <w:jc w:val="left"/>
        <w:rPr>
          <w:rFonts w:cs="Arial"/>
          <w:b/>
          <w:sz w:val="24"/>
          <w:szCs w:val="24"/>
          <w:highlight w:val="yellow"/>
        </w:rPr>
      </w:pPr>
      <w:r>
        <w:rPr>
          <w:rFonts w:cs="Arial"/>
          <w:b/>
          <w:sz w:val="24"/>
          <w:szCs w:val="24"/>
          <w:highlight w:val="yellow"/>
        </w:rPr>
        <w:t xml:space="preserve">Once finalised, </w:t>
      </w:r>
      <w:r w:rsidR="00BE0CC1">
        <w:rPr>
          <w:rFonts w:cs="Arial"/>
          <w:b/>
          <w:sz w:val="24"/>
          <w:szCs w:val="24"/>
          <w:highlight w:val="yellow"/>
        </w:rPr>
        <w:t xml:space="preserve">send to </w:t>
      </w:r>
      <w:hyperlink r:id="rId8" w:history="1">
        <w:r w:rsidR="00A0203B" w:rsidRPr="00DD79CE">
          <w:rPr>
            <w:rStyle w:val="Hyperlink"/>
            <w:rFonts w:cs="Arial"/>
            <w:b/>
            <w:sz w:val="24"/>
            <w:szCs w:val="24"/>
            <w:highlight w:val="yellow"/>
          </w:rPr>
          <w:t>contracts@teg.com.au</w:t>
        </w:r>
      </w:hyperlink>
      <w:r w:rsidR="00A0203B">
        <w:rPr>
          <w:rFonts w:cs="Arial"/>
          <w:b/>
          <w:sz w:val="24"/>
          <w:szCs w:val="24"/>
          <w:highlight w:val="yellow"/>
        </w:rPr>
        <w:t>, noting the client signatories and internal signatories, so it can</w:t>
      </w:r>
      <w:r w:rsidR="00BE0CC1">
        <w:rPr>
          <w:rFonts w:cs="Arial"/>
          <w:b/>
          <w:sz w:val="24"/>
          <w:szCs w:val="24"/>
          <w:highlight w:val="yellow"/>
        </w:rPr>
        <w:t xml:space="preserve"> be sent to </w:t>
      </w:r>
      <w:r>
        <w:rPr>
          <w:rFonts w:cs="Arial"/>
          <w:b/>
          <w:sz w:val="24"/>
          <w:szCs w:val="24"/>
          <w:highlight w:val="yellow"/>
        </w:rPr>
        <w:t xml:space="preserve">client </w:t>
      </w:r>
      <w:r w:rsidR="00BE0CC1">
        <w:rPr>
          <w:rFonts w:cs="Arial"/>
          <w:b/>
          <w:sz w:val="24"/>
          <w:szCs w:val="24"/>
          <w:highlight w:val="yellow"/>
        </w:rPr>
        <w:t xml:space="preserve">and internally </w:t>
      </w:r>
      <w:r>
        <w:rPr>
          <w:rFonts w:cs="Arial"/>
          <w:b/>
          <w:sz w:val="24"/>
          <w:szCs w:val="24"/>
          <w:highlight w:val="yellow"/>
        </w:rPr>
        <w:t xml:space="preserve">to sign </w:t>
      </w:r>
      <w:r w:rsidR="00BE0CC1">
        <w:rPr>
          <w:rFonts w:cs="Arial"/>
          <w:b/>
          <w:sz w:val="24"/>
          <w:szCs w:val="24"/>
          <w:highlight w:val="yellow"/>
        </w:rPr>
        <w:t xml:space="preserve">via Docusign. </w:t>
      </w:r>
    </w:p>
    <w:p w14:paraId="68B966AF" w14:textId="77777777" w:rsidR="00593DCA" w:rsidRPr="0036085C" w:rsidRDefault="00593DCA" w:rsidP="00BE0CC1">
      <w:pPr>
        <w:pStyle w:val="ListParagraph"/>
        <w:widowControl/>
        <w:autoSpaceDE/>
        <w:autoSpaceDN/>
        <w:spacing w:before="120" w:after="120"/>
        <w:ind w:left="720" w:firstLine="0"/>
        <w:contextualSpacing/>
        <w:jc w:val="left"/>
        <w:rPr>
          <w:rFonts w:cs="Arial"/>
          <w:b/>
          <w:sz w:val="24"/>
          <w:szCs w:val="24"/>
          <w:highlight w:val="yellow"/>
        </w:rPr>
      </w:pPr>
    </w:p>
    <w:p w14:paraId="7E0D36FB" w14:textId="193E11B1" w:rsidR="00593DCA" w:rsidRPr="00BE0CC1" w:rsidRDefault="00BE0CC1" w:rsidP="00BE0CC1">
      <w:pPr>
        <w:pStyle w:val="ListParagraph"/>
        <w:widowControl/>
        <w:numPr>
          <w:ilvl w:val="0"/>
          <w:numId w:val="29"/>
        </w:numPr>
        <w:autoSpaceDE/>
        <w:autoSpaceDN/>
        <w:spacing w:before="120" w:after="120"/>
        <w:contextualSpacing/>
        <w:jc w:val="left"/>
        <w:rPr>
          <w:rFonts w:cs="Arial"/>
          <w:b/>
          <w:sz w:val="16"/>
          <w:szCs w:val="16"/>
        </w:rPr>
      </w:pPr>
      <w:r w:rsidRPr="00BE0CC1">
        <w:rPr>
          <w:rFonts w:cs="Arial"/>
          <w:b/>
          <w:sz w:val="24"/>
          <w:szCs w:val="24"/>
          <w:highlight w:val="yellow"/>
        </w:rPr>
        <w:t xml:space="preserve">It is your responsibility to check to ensure it </w:t>
      </w:r>
      <w:r w:rsidR="00A0203B" w:rsidRPr="00BE0CC1">
        <w:rPr>
          <w:rFonts w:cs="Arial"/>
          <w:b/>
          <w:sz w:val="24"/>
          <w:szCs w:val="24"/>
          <w:highlight w:val="yellow"/>
        </w:rPr>
        <w:t>has</w:t>
      </w:r>
      <w:r w:rsidRPr="00BE0CC1">
        <w:rPr>
          <w:rFonts w:cs="Arial"/>
          <w:b/>
          <w:sz w:val="24"/>
          <w:szCs w:val="24"/>
          <w:highlight w:val="yellow"/>
        </w:rPr>
        <w:t xml:space="preserve"> been signed by all parties and the fully signed document is then saved into the relevant folder in the NetDocs Public Executed Drive</w:t>
      </w:r>
      <w:r w:rsidR="00A0203B">
        <w:rPr>
          <w:rFonts w:cs="Arial"/>
          <w:b/>
          <w:sz w:val="24"/>
          <w:szCs w:val="24"/>
          <w:highlight w:val="yellow"/>
        </w:rPr>
        <w:t xml:space="preserve"> – Ticketek AU – Promoter Contracts</w:t>
      </w:r>
      <w:r w:rsidRPr="00BE0CC1">
        <w:rPr>
          <w:rFonts w:cs="Arial"/>
          <w:b/>
          <w:sz w:val="24"/>
          <w:szCs w:val="24"/>
          <w:highlight w:val="yellow"/>
        </w:rPr>
        <w:t>.</w:t>
      </w:r>
      <w:r w:rsidR="00593DCA" w:rsidRPr="00BE0CC1">
        <w:rPr>
          <w:rFonts w:cs="Arial"/>
          <w:b/>
          <w:sz w:val="16"/>
          <w:szCs w:val="16"/>
        </w:rPr>
        <w:br w:type="page"/>
      </w:r>
    </w:p>
    <w:p w14:paraId="5C032DE6" w14:textId="77777777" w:rsidR="00593DCA" w:rsidRDefault="00593DCA" w:rsidP="00593DCA">
      <w:pPr>
        <w:spacing w:before="120" w:after="120"/>
        <w:rPr>
          <w:rFonts w:cs="Arial"/>
          <w:sz w:val="16"/>
          <w:szCs w:val="16"/>
          <w:highlight w:val="yellow"/>
        </w:rPr>
      </w:pPr>
    </w:p>
    <w:p w14:paraId="0104ADFF" w14:textId="77777777" w:rsidR="00593DCA" w:rsidRDefault="00593DCA" w:rsidP="00593DCA">
      <w:pPr>
        <w:spacing w:before="120" w:after="120"/>
        <w:rPr>
          <w:rFonts w:cs="Arial"/>
          <w:sz w:val="16"/>
          <w:szCs w:val="16"/>
          <w:lang w:val="en-US"/>
        </w:rPr>
      </w:pPr>
      <w:r w:rsidRPr="002063F2">
        <w:rPr>
          <w:rFonts w:cs="Arial"/>
          <w:sz w:val="16"/>
          <w:szCs w:val="16"/>
          <w:highlight w:val="yellow"/>
          <w:lang w:val="en-US"/>
        </w:rPr>
        <w:t>Insert date</w:t>
      </w:r>
    </w:p>
    <w:p w14:paraId="2B93B028" w14:textId="77777777" w:rsidR="00593DCA" w:rsidRPr="0089000F" w:rsidRDefault="00593DCA" w:rsidP="00593DCA">
      <w:pPr>
        <w:spacing w:before="120" w:after="120"/>
        <w:rPr>
          <w:rFonts w:cs="Arial"/>
          <w:sz w:val="16"/>
          <w:szCs w:val="16"/>
          <w:highlight w:val="yellow"/>
        </w:rPr>
      </w:pPr>
      <w:r w:rsidRPr="00043F8B">
        <w:rPr>
          <w:rFonts w:cs="Arial"/>
          <w:sz w:val="16"/>
          <w:szCs w:val="16"/>
          <w:highlight w:val="yellow"/>
          <w:lang w:val="en-US"/>
        </w:rPr>
        <w:t>insert addressee name</w:t>
      </w:r>
    </w:p>
    <w:p w14:paraId="5BD9C1ED" w14:textId="77777777" w:rsidR="00593DCA" w:rsidRPr="0089000F" w:rsidRDefault="00593DCA" w:rsidP="00593DCA">
      <w:pPr>
        <w:spacing w:before="120" w:after="120"/>
        <w:rPr>
          <w:rFonts w:cs="Arial"/>
          <w:b/>
          <w:sz w:val="16"/>
          <w:szCs w:val="16"/>
          <w:highlight w:val="yellow"/>
        </w:rPr>
      </w:pPr>
      <w:r w:rsidRPr="0089000F">
        <w:rPr>
          <w:rFonts w:cs="Arial"/>
          <w:b/>
          <w:sz w:val="16"/>
          <w:szCs w:val="16"/>
          <w:highlight w:val="yellow"/>
        </w:rPr>
        <w:t>insert client name</w:t>
      </w:r>
    </w:p>
    <w:p w14:paraId="4BF18CCF" w14:textId="77777777" w:rsidR="00593DCA" w:rsidRDefault="00593DCA" w:rsidP="00593DCA">
      <w:pPr>
        <w:spacing w:before="120" w:after="120"/>
        <w:rPr>
          <w:rFonts w:cs="Arial"/>
          <w:sz w:val="16"/>
          <w:szCs w:val="16"/>
        </w:rPr>
      </w:pPr>
      <w:r w:rsidRPr="00043F8B">
        <w:rPr>
          <w:rFonts w:cs="Arial"/>
          <w:sz w:val="16"/>
          <w:szCs w:val="16"/>
          <w:highlight w:val="yellow"/>
        </w:rPr>
        <w:t>insert address line 1</w:t>
      </w:r>
    </w:p>
    <w:p w14:paraId="0CB3ABFB" w14:textId="77777777" w:rsidR="00593DCA" w:rsidRPr="0089000F" w:rsidRDefault="00593DCA" w:rsidP="00593DCA">
      <w:pPr>
        <w:spacing w:before="120" w:after="120"/>
        <w:rPr>
          <w:rFonts w:cs="Arial"/>
          <w:sz w:val="16"/>
          <w:szCs w:val="16"/>
        </w:rPr>
      </w:pPr>
      <w:r w:rsidRPr="00043F8B">
        <w:rPr>
          <w:rFonts w:cs="Arial"/>
          <w:sz w:val="16"/>
          <w:szCs w:val="16"/>
          <w:highlight w:val="yellow"/>
        </w:rPr>
        <w:t>insert address line 2</w:t>
      </w:r>
    </w:p>
    <w:p w14:paraId="63D97A4C" w14:textId="77777777" w:rsidR="00593DCA" w:rsidRPr="0089000F" w:rsidRDefault="00593DCA" w:rsidP="00593DCA">
      <w:pPr>
        <w:spacing w:before="120" w:after="120"/>
        <w:rPr>
          <w:rFonts w:cs="Arial"/>
          <w:b/>
          <w:sz w:val="16"/>
          <w:szCs w:val="16"/>
        </w:rPr>
      </w:pPr>
    </w:p>
    <w:p w14:paraId="2935A5B4" w14:textId="77777777" w:rsidR="00593DCA" w:rsidRPr="0089000F" w:rsidRDefault="00593DCA" w:rsidP="00593DCA">
      <w:pPr>
        <w:adjustRightInd w:val="0"/>
        <w:spacing w:before="120" w:after="120"/>
        <w:rPr>
          <w:rFonts w:cs="Arial"/>
          <w:sz w:val="16"/>
          <w:szCs w:val="16"/>
          <w:lang w:val="en-US"/>
        </w:rPr>
      </w:pPr>
      <w:r w:rsidRPr="0089000F">
        <w:rPr>
          <w:rFonts w:cs="Arial"/>
          <w:sz w:val="16"/>
          <w:szCs w:val="16"/>
          <w:lang w:val="en-US"/>
        </w:rPr>
        <w:t xml:space="preserve">Dear </w:t>
      </w:r>
      <w:r w:rsidRPr="00043F8B">
        <w:rPr>
          <w:rFonts w:cs="Arial"/>
          <w:sz w:val="16"/>
          <w:szCs w:val="16"/>
          <w:highlight w:val="yellow"/>
          <w:lang w:val="en-US"/>
        </w:rPr>
        <w:t>insert name</w:t>
      </w:r>
    </w:p>
    <w:p w14:paraId="0A22BA0B" w14:textId="77777777" w:rsidR="00593DCA" w:rsidRPr="0089000F" w:rsidRDefault="00593DCA" w:rsidP="00593DCA">
      <w:pPr>
        <w:adjustRightInd w:val="0"/>
        <w:spacing w:before="120" w:after="120"/>
        <w:rPr>
          <w:rFonts w:cs="Arial"/>
          <w:sz w:val="16"/>
          <w:szCs w:val="16"/>
          <w:lang w:val="en-US"/>
        </w:rPr>
      </w:pPr>
    </w:p>
    <w:p w14:paraId="7147EEB1" w14:textId="77777777" w:rsidR="00593DCA" w:rsidRPr="0089000F" w:rsidRDefault="00593DCA" w:rsidP="00593DCA">
      <w:pPr>
        <w:adjustRightInd w:val="0"/>
        <w:spacing w:before="120" w:after="120"/>
        <w:rPr>
          <w:rFonts w:cs="Arial"/>
          <w:b/>
          <w:sz w:val="16"/>
          <w:szCs w:val="16"/>
          <w:lang w:val="en-US"/>
        </w:rPr>
      </w:pPr>
      <w:r>
        <w:rPr>
          <w:rFonts w:cs="Arial"/>
          <w:b/>
          <w:sz w:val="16"/>
          <w:szCs w:val="16"/>
          <w:lang w:val="en-US"/>
        </w:rPr>
        <w:t>TICKETING SERVICES</w:t>
      </w:r>
      <w:r w:rsidRPr="0089000F">
        <w:rPr>
          <w:rFonts w:cs="Arial"/>
          <w:b/>
          <w:sz w:val="16"/>
          <w:szCs w:val="16"/>
          <w:lang w:val="en-US"/>
        </w:rPr>
        <w:t xml:space="preserve"> AGREEMENT</w:t>
      </w:r>
    </w:p>
    <w:p w14:paraId="6F9CED11" w14:textId="77777777" w:rsidR="00593DCA" w:rsidRPr="0089000F" w:rsidRDefault="00593DCA" w:rsidP="00593DCA">
      <w:pPr>
        <w:adjustRightInd w:val="0"/>
        <w:spacing w:before="120" w:after="120"/>
        <w:rPr>
          <w:rFonts w:cs="Arial"/>
          <w:b/>
          <w:sz w:val="16"/>
          <w:szCs w:val="16"/>
          <w:lang w:val="en-US"/>
        </w:rPr>
      </w:pPr>
    </w:p>
    <w:p w14:paraId="723F8D40" w14:textId="77777777" w:rsidR="00593DCA" w:rsidRPr="0089000F" w:rsidRDefault="00593DCA" w:rsidP="00593DCA">
      <w:pPr>
        <w:adjustRightInd w:val="0"/>
        <w:spacing w:before="120" w:after="120"/>
        <w:rPr>
          <w:rFonts w:cs="Arial"/>
          <w:sz w:val="16"/>
          <w:szCs w:val="16"/>
          <w:lang w:val="en-US"/>
        </w:rPr>
      </w:pPr>
      <w:r w:rsidRPr="0089000F">
        <w:rPr>
          <w:rFonts w:cs="Arial"/>
          <w:b/>
          <w:sz w:val="16"/>
          <w:szCs w:val="16"/>
          <w:lang w:val="en-US"/>
        </w:rPr>
        <w:t>Event</w:t>
      </w:r>
      <w:r w:rsidRPr="0089000F">
        <w:rPr>
          <w:rFonts w:cs="Arial"/>
          <w:sz w:val="16"/>
          <w:szCs w:val="16"/>
          <w:lang w:val="en-US"/>
        </w:rPr>
        <w:t>:</w:t>
      </w:r>
      <w:r w:rsidRPr="0089000F">
        <w:rPr>
          <w:rFonts w:cs="Arial"/>
          <w:sz w:val="16"/>
          <w:szCs w:val="16"/>
          <w:lang w:val="en-US"/>
        </w:rPr>
        <w:tab/>
      </w:r>
      <w:r w:rsidRPr="0089000F">
        <w:rPr>
          <w:rFonts w:cs="Arial"/>
          <w:sz w:val="16"/>
          <w:szCs w:val="16"/>
          <w:lang w:val="en-US"/>
        </w:rPr>
        <w:tab/>
      </w:r>
      <w:r w:rsidRPr="0089000F">
        <w:rPr>
          <w:rFonts w:cs="Arial"/>
          <w:sz w:val="16"/>
          <w:szCs w:val="16"/>
          <w:lang w:val="en-US"/>
        </w:rPr>
        <w:tab/>
      </w:r>
      <w:r w:rsidRPr="0089000F">
        <w:rPr>
          <w:rFonts w:cs="Arial"/>
          <w:sz w:val="16"/>
          <w:szCs w:val="16"/>
          <w:highlight w:val="yellow"/>
          <w:lang w:val="en-US"/>
        </w:rPr>
        <w:t>INSERT</w:t>
      </w:r>
    </w:p>
    <w:p w14:paraId="0B1AB5A2" w14:textId="77777777" w:rsidR="00593DCA" w:rsidRPr="0089000F" w:rsidRDefault="00593DCA" w:rsidP="00593DCA">
      <w:pPr>
        <w:adjustRightInd w:val="0"/>
        <w:spacing w:before="120" w:after="120"/>
        <w:rPr>
          <w:rFonts w:cs="Arial"/>
          <w:sz w:val="16"/>
          <w:szCs w:val="16"/>
          <w:lang w:val="en-US"/>
        </w:rPr>
      </w:pPr>
      <w:r w:rsidRPr="0089000F">
        <w:rPr>
          <w:rFonts w:cs="Arial"/>
          <w:b/>
          <w:sz w:val="16"/>
          <w:szCs w:val="16"/>
          <w:lang w:val="en-US"/>
        </w:rPr>
        <w:t>Venue(s)</w:t>
      </w:r>
      <w:r w:rsidRPr="0089000F">
        <w:rPr>
          <w:rFonts w:cs="Arial"/>
          <w:sz w:val="16"/>
          <w:szCs w:val="16"/>
          <w:lang w:val="en-US"/>
        </w:rPr>
        <w:t>:</w:t>
      </w:r>
      <w:r w:rsidRPr="0089000F">
        <w:rPr>
          <w:rFonts w:cs="Arial"/>
          <w:sz w:val="16"/>
          <w:szCs w:val="16"/>
          <w:lang w:val="en-US"/>
        </w:rPr>
        <w:tab/>
      </w:r>
      <w:r w:rsidRPr="0089000F">
        <w:rPr>
          <w:rFonts w:cs="Arial"/>
          <w:sz w:val="16"/>
          <w:szCs w:val="16"/>
          <w:lang w:val="en-US"/>
        </w:rPr>
        <w:tab/>
      </w:r>
      <w:r w:rsidRPr="0089000F">
        <w:rPr>
          <w:rFonts w:cs="Arial"/>
          <w:sz w:val="16"/>
          <w:szCs w:val="16"/>
          <w:lang w:val="en-US"/>
        </w:rPr>
        <w:tab/>
      </w:r>
      <w:r w:rsidRPr="0089000F">
        <w:rPr>
          <w:rFonts w:cs="Arial"/>
          <w:sz w:val="16"/>
          <w:szCs w:val="16"/>
          <w:highlight w:val="yellow"/>
          <w:lang w:val="en-US"/>
        </w:rPr>
        <w:t>INSERT</w:t>
      </w:r>
    </w:p>
    <w:p w14:paraId="1AB6B230" w14:textId="77777777" w:rsidR="00593DCA" w:rsidRPr="0089000F" w:rsidRDefault="00593DCA" w:rsidP="00593DCA">
      <w:pPr>
        <w:adjustRightInd w:val="0"/>
        <w:spacing w:before="120" w:after="120"/>
        <w:rPr>
          <w:rFonts w:cs="Arial"/>
          <w:sz w:val="16"/>
          <w:szCs w:val="16"/>
          <w:lang w:val="en-US"/>
        </w:rPr>
      </w:pPr>
      <w:r w:rsidRPr="0089000F">
        <w:rPr>
          <w:rFonts w:cs="Arial"/>
          <w:b/>
          <w:sz w:val="16"/>
          <w:szCs w:val="16"/>
          <w:lang w:val="en-US"/>
        </w:rPr>
        <w:t>Event Date</w:t>
      </w:r>
      <w:r>
        <w:rPr>
          <w:rFonts w:cs="Arial"/>
          <w:b/>
          <w:sz w:val="16"/>
          <w:szCs w:val="16"/>
          <w:lang w:val="en-US"/>
        </w:rPr>
        <w:t>(s)</w:t>
      </w:r>
      <w:r w:rsidRPr="0089000F">
        <w:rPr>
          <w:rFonts w:cs="Arial"/>
          <w:sz w:val="16"/>
          <w:szCs w:val="16"/>
          <w:lang w:val="en-US"/>
        </w:rPr>
        <w:t>:</w:t>
      </w:r>
      <w:r w:rsidRPr="0089000F">
        <w:rPr>
          <w:rFonts w:cs="Arial"/>
          <w:sz w:val="16"/>
          <w:szCs w:val="16"/>
          <w:lang w:val="en-US"/>
        </w:rPr>
        <w:tab/>
      </w:r>
      <w:r w:rsidRPr="0089000F">
        <w:rPr>
          <w:rFonts w:cs="Arial"/>
          <w:sz w:val="16"/>
          <w:szCs w:val="16"/>
          <w:lang w:val="en-US"/>
        </w:rPr>
        <w:tab/>
      </w:r>
      <w:r w:rsidRPr="0089000F">
        <w:rPr>
          <w:rFonts w:cs="Arial"/>
          <w:sz w:val="16"/>
          <w:szCs w:val="16"/>
          <w:highlight w:val="yellow"/>
          <w:lang w:val="en-US"/>
        </w:rPr>
        <w:t>INSERT</w:t>
      </w:r>
    </w:p>
    <w:p w14:paraId="6DDEA6F6" w14:textId="77777777" w:rsidR="00593DCA" w:rsidRPr="0089000F" w:rsidRDefault="00593DCA" w:rsidP="00593DCA">
      <w:pPr>
        <w:adjustRightInd w:val="0"/>
        <w:spacing w:before="120" w:after="120"/>
        <w:rPr>
          <w:rFonts w:cs="Arial"/>
          <w:sz w:val="16"/>
          <w:szCs w:val="16"/>
          <w:lang w:val="en-US"/>
        </w:rPr>
      </w:pPr>
      <w:r w:rsidRPr="0089000F">
        <w:rPr>
          <w:rFonts w:cs="Arial"/>
          <w:b/>
          <w:sz w:val="16"/>
          <w:szCs w:val="16"/>
          <w:lang w:val="en-US"/>
        </w:rPr>
        <w:t>Client:</w:t>
      </w:r>
      <w:r w:rsidRPr="0089000F">
        <w:rPr>
          <w:rFonts w:cs="Arial"/>
          <w:b/>
          <w:sz w:val="16"/>
          <w:szCs w:val="16"/>
          <w:lang w:val="en-US"/>
        </w:rPr>
        <w:tab/>
      </w:r>
      <w:r w:rsidRPr="0089000F">
        <w:rPr>
          <w:rFonts w:cs="Arial"/>
          <w:b/>
          <w:sz w:val="16"/>
          <w:szCs w:val="16"/>
          <w:lang w:val="en-US"/>
        </w:rPr>
        <w:tab/>
      </w:r>
      <w:r w:rsidRPr="0089000F">
        <w:rPr>
          <w:rFonts w:cs="Arial"/>
          <w:b/>
          <w:sz w:val="16"/>
          <w:szCs w:val="16"/>
          <w:lang w:val="en-US"/>
        </w:rPr>
        <w:tab/>
      </w:r>
      <w:r w:rsidRPr="0089000F">
        <w:rPr>
          <w:rFonts w:cs="Arial"/>
          <w:sz w:val="16"/>
          <w:szCs w:val="16"/>
          <w:highlight w:val="yellow"/>
          <w:lang w:val="en-US"/>
        </w:rPr>
        <w:t>INSERT</w:t>
      </w:r>
      <w:r w:rsidRPr="0089000F">
        <w:rPr>
          <w:rFonts w:cs="Arial"/>
          <w:sz w:val="16"/>
          <w:szCs w:val="16"/>
          <w:lang w:val="en-US"/>
        </w:rPr>
        <w:t xml:space="preserve">, ABN: </w:t>
      </w:r>
      <w:r w:rsidRPr="0089000F">
        <w:rPr>
          <w:rFonts w:cs="Arial"/>
          <w:sz w:val="16"/>
          <w:szCs w:val="16"/>
          <w:highlight w:val="yellow"/>
          <w:lang w:val="en-US"/>
        </w:rPr>
        <w:t>INSERT</w:t>
      </w:r>
    </w:p>
    <w:p w14:paraId="11B82F2B" w14:textId="77777777" w:rsidR="00593DCA" w:rsidRPr="0089000F" w:rsidRDefault="00593DCA" w:rsidP="00593DCA">
      <w:pPr>
        <w:adjustRightInd w:val="0"/>
        <w:spacing w:before="120" w:after="120"/>
        <w:rPr>
          <w:rFonts w:cs="Arial"/>
          <w:sz w:val="16"/>
          <w:szCs w:val="16"/>
          <w:lang w:val="en-US"/>
        </w:rPr>
      </w:pPr>
      <w:r w:rsidRPr="0089000F">
        <w:rPr>
          <w:rFonts w:cs="Arial"/>
          <w:b/>
          <w:sz w:val="16"/>
          <w:szCs w:val="16"/>
          <w:lang w:val="en-US"/>
        </w:rPr>
        <w:t>Commencement Date:</w:t>
      </w:r>
      <w:r w:rsidRPr="0089000F">
        <w:rPr>
          <w:rFonts w:cs="Arial"/>
          <w:sz w:val="16"/>
          <w:szCs w:val="16"/>
          <w:lang w:val="en-US"/>
        </w:rPr>
        <w:tab/>
      </w:r>
      <w:r w:rsidRPr="0089000F">
        <w:rPr>
          <w:rFonts w:cs="Arial"/>
          <w:sz w:val="16"/>
          <w:szCs w:val="16"/>
          <w:highlight w:val="yellow"/>
          <w:lang w:val="en-US"/>
        </w:rPr>
        <w:t>INSERT</w:t>
      </w:r>
    </w:p>
    <w:p w14:paraId="61F64B94" w14:textId="77777777" w:rsidR="00593DCA" w:rsidRPr="0089000F" w:rsidRDefault="00593DCA" w:rsidP="00593DCA">
      <w:pPr>
        <w:adjustRightInd w:val="0"/>
        <w:spacing w:before="120" w:after="120"/>
        <w:rPr>
          <w:rFonts w:cs="Arial"/>
          <w:b/>
          <w:sz w:val="16"/>
          <w:szCs w:val="16"/>
          <w:lang w:val="en-US"/>
        </w:rPr>
      </w:pPr>
      <w:r w:rsidRPr="0089000F">
        <w:rPr>
          <w:rFonts w:cs="Arial"/>
          <w:b/>
          <w:sz w:val="16"/>
          <w:szCs w:val="16"/>
          <w:lang w:val="en-US"/>
        </w:rPr>
        <w:t>Expiry Date:</w:t>
      </w:r>
      <w:r w:rsidRPr="0089000F">
        <w:rPr>
          <w:rFonts w:cs="Arial"/>
          <w:sz w:val="16"/>
          <w:szCs w:val="16"/>
          <w:lang w:val="en-US"/>
        </w:rPr>
        <w:tab/>
      </w:r>
      <w:r w:rsidRPr="0089000F">
        <w:rPr>
          <w:rFonts w:cs="Arial"/>
          <w:sz w:val="16"/>
          <w:szCs w:val="16"/>
          <w:lang w:val="en-US"/>
        </w:rPr>
        <w:tab/>
      </w:r>
      <w:r w:rsidRPr="0089000F">
        <w:rPr>
          <w:rFonts w:cs="Arial"/>
          <w:sz w:val="16"/>
          <w:szCs w:val="16"/>
          <w:highlight w:val="yellow"/>
          <w:lang w:val="en-US"/>
        </w:rPr>
        <w:t>INSERT</w:t>
      </w:r>
    </w:p>
    <w:p w14:paraId="40BE4721" w14:textId="77777777" w:rsidR="00593DCA" w:rsidRDefault="00593DCA" w:rsidP="00593DCA">
      <w:pPr>
        <w:pStyle w:val="Heading1"/>
        <w:spacing w:before="120"/>
        <w:ind w:left="0" w:firstLine="0"/>
        <w:rPr>
          <w:rFonts w:asciiTheme="minorHAnsi" w:eastAsia="Times" w:hAnsiTheme="minorHAnsi"/>
          <w:b w:val="0"/>
          <w:caps/>
          <w:lang w:val="en-US" w:eastAsia="en-US"/>
        </w:rPr>
      </w:pPr>
    </w:p>
    <w:p w14:paraId="5EBB9913" w14:textId="77777777" w:rsidR="00593DCA" w:rsidRPr="000707A2" w:rsidRDefault="00593DCA" w:rsidP="00593DCA">
      <w:pPr>
        <w:pStyle w:val="Heading1"/>
        <w:spacing w:before="120"/>
        <w:ind w:left="0" w:firstLine="0"/>
        <w:rPr>
          <w:rFonts w:asciiTheme="minorHAnsi" w:eastAsia="Times" w:hAnsiTheme="minorHAnsi"/>
          <w:b w:val="0"/>
          <w:caps/>
          <w:lang w:val="en-US" w:eastAsia="en-US"/>
        </w:rPr>
      </w:pPr>
      <w:r w:rsidRPr="000707A2">
        <w:rPr>
          <w:rFonts w:asciiTheme="minorHAnsi" w:eastAsia="Times" w:hAnsiTheme="minorHAnsi"/>
          <w:b w:val="0"/>
          <w:lang w:val="en-US" w:eastAsia="en-US"/>
        </w:rPr>
        <w:t xml:space="preserve">This letter is to confirm the arrangements agreed between Ticketek Pty Ltd, </w:t>
      </w:r>
      <w:r w:rsidRPr="00231C6A">
        <w:rPr>
          <w:rFonts w:asciiTheme="minorHAnsi" w:eastAsia="Times" w:hAnsiTheme="minorHAnsi"/>
          <w:b w:val="0"/>
          <w:lang w:val="en-US" w:eastAsia="en-US"/>
        </w:rPr>
        <w:t>ABN</w:t>
      </w:r>
      <w:r w:rsidRPr="000707A2">
        <w:rPr>
          <w:rFonts w:asciiTheme="minorHAnsi" w:eastAsia="Times" w:hAnsiTheme="minorHAnsi"/>
          <w:b w:val="0"/>
          <w:lang w:val="en-US" w:eastAsia="en-US"/>
        </w:rPr>
        <w:t xml:space="preserve"> 92 010 129 110 </w:t>
      </w:r>
      <w:r>
        <w:rPr>
          <w:rFonts w:asciiTheme="minorHAnsi" w:eastAsia="Times" w:hAnsiTheme="minorHAnsi"/>
          <w:b w:val="0"/>
          <w:lang w:val="en-US" w:eastAsia="en-US"/>
        </w:rPr>
        <w:t>(</w:t>
      </w:r>
      <w:r w:rsidRPr="000707A2">
        <w:rPr>
          <w:rFonts w:asciiTheme="minorHAnsi" w:eastAsia="Times" w:hAnsiTheme="minorHAnsi"/>
          <w:lang w:val="en-US" w:eastAsia="en-US"/>
        </w:rPr>
        <w:t>Ticketek</w:t>
      </w:r>
      <w:r w:rsidRPr="000707A2">
        <w:rPr>
          <w:rFonts w:asciiTheme="minorHAnsi" w:eastAsia="Times" w:hAnsiTheme="minorHAnsi"/>
          <w:b w:val="0"/>
          <w:lang w:val="en-US" w:eastAsia="en-US"/>
        </w:rPr>
        <w:t>) and the Client in relation to the Event to occur at the Venue</w:t>
      </w:r>
      <w:r>
        <w:rPr>
          <w:rFonts w:asciiTheme="minorHAnsi" w:eastAsia="Times" w:hAnsiTheme="minorHAnsi"/>
          <w:b w:val="0"/>
          <w:lang w:val="en-US" w:eastAsia="en-US"/>
        </w:rPr>
        <w:t>(s)</w:t>
      </w:r>
      <w:r w:rsidRPr="000707A2">
        <w:rPr>
          <w:rFonts w:asciiTheme="minorHAnsi" w:eastAsia="Times" w:hAnsiTheme="minorHAnsi"/>
          <w:b w:val="0"/>
          <w:lang w:val="en-US" w:eastAsia="en-US"/>
        </w:rPr>
        <w:t xml:space="preserve"> on the above </w:t>
      </w:r>
      <w:r>
        <w:rPr>
          <w:rFonts w:asciiTheme="minorHAnsi" w:eastAsia="Times" w:hAnsiTheme="minorHAnsi"/>
          <w:b w:val="0"/>
          <w:lang w:val="en-US" w:eastAsia="en-US"/>
        </w:rPr>
        <w:t>Event Date(s)</w:t>
      </w:r>
      <w:r w:rsidRPr="000707A2">
        <w:rPr>
          <w:rFonts w:asciiTheme="minorHAnsi" w:eastAsia="Times" w:hAnsiTheme="minorHAnsi"/>
          <w:b w:val="0"/>
          <w:lang w:val="en-US" w:eastAsia="en-US"/>
        </w:rPr>
        <w:t xml:space="preserve">.  </w:t>
      </w:r>
    </w:p>
    <w:p w14:paraId="5DEC50CE" w14:textId="25A50A67" w:rsidR="00593DCA" w:rsidRPr="0089000F" w:rsidRDefault="00B63EA5" w:rsidP="00B63EA5">
      <w:pPr>
        <w:pStyle w:val="Heading1"/>
        <w:keepNext/>
        <w:widowControl/>
        <w:numPr>
          <w:ilvl w:val="0"/>
          <w:numId w:val="32"/>
        </w:numPr>
        <w:autoSpaceDE/>
        <w:autoSpaceDN/>
        <w:spacing w:before="120" w:after="120"/>
        <w:jc w:val="both"/>
        <w:rPr>
          <w:rFonts w:asciiTheme="minorHAnsi" w:hAnsiTheme="minorHAnsi"/>
        </w:rPr>
      </w:pPr>
      <w:r w:rsidRPr="0089000F">
        <w:rPr>
          <w:rFonts w:asciiTheme="minorHAnsi" w:hAnsiTheme="minorHAnsi"/>
        </w:rPr>
        <w:t xml:space="preserve">TICKETEK’S </w:t>
      </w:r>
      <w:r w:rsidRPr="00B5094D">
        <w:rPr>
          <w:rFonts w:asciiTheme="minorHAnsi" w:hAnsiTheme="minorHAnsi"/>
          <w:highlight w:val="yellow"/>
        </w:rPr>
        <w:t>EXCLUSIVE</w:t>
      </w:r>
      <w:r>
        <w:rPr>
          <w:rFonts w:asciiTheme="minorHAnsi" w:hAnsiTheme="minorHAnsi"/>
        </w:rPr>
        <w:t xml:space="preserve"> </w:t>
      </w:r>
      <w:r w:rsidRPr="0089000F">
        <w:rPr>
          <w:rFonts w:asciiTheme="minorHAnsi" w:hAnsiTheme="minorHAnsi"/>
        </w:rPr>
        <w:t>APPOINTMENT</w:t>
      </w:r>
    </w:p>
    <w:p w14:paraId="4DE4E60C" w14:textId="77777777" w:rsidR="00593DCA" w:rsidRPr="0089000F" w:rsidRDefault="00593DCA" w:rsidP="00593DCA">
      <w:pPr>
        <w:pStyle w:val="Body"/>
        <w:spacing w:before="120" w:after="120" w:line="240" w:lineRule="auto"/>
        <w:rPr>
          <w:rFonts w:asciiTheme="minorHAnsi" w:hAnsiTheme="minorHAnsi"/>
          <w:sz w:val="16"/>
          <w:szCs w:val="16"/>
          <w:lang w:val="en-US"/>
        </w:rPr>
      </w:pPr>
      <w:r w:rsidRPr="0089000F">
        <w:rPr>
          <w:rFonts w:asciiTheme="minorHAnsi" w:hAnsiTheme="minorHAnsi"/>
          <w:sz w:val="16"/>
          <w:szCs w:val="16"/>
          <w:lang w:val="en-US"/>
        </w:rPr>
        <w:t xml:space="preserve">Ticketek has been engaged as the Client’s </w:t>
      </w:r>
      <w:r w:rsidRPr="0089000F">
        <w:rPr>
          <w:rFonts w:asciiTheme="minorHAnsi" w:hAnsiTheme="minorHAnsi"/>
          <w:sz w:val="16"/>
          <w:szCs w:val="16"/>
          <w:highlight w:val="yellow"/>
          <w:lang w:val="en-US"/>
        </w:rPr>
        <w:t>exclusive</w:t>
      </w:r>
      <w:r w:rsidRPr="0089000F">
        <w:rPr>
          <w:rFonts w:asciiTheme="minorHAnsi" w:hAnsiTheme="minorHAnsi"/>
          <w:sz w:val="16"/>
          <w:szCs w:val="16"/>
          <w:lang w:val="en-US"/>
        </w:rPr>
        <w:t xml:space="preserve"> agent to print, prepare, sell and distribute </w:t>
      </w:r>
      <w:r w:rsidRPr="0089000F">
        <w:rPr>
          <w:rFonts w:asciiTheme="minorHAnsi" w:hAnsiTheme="minorHAnsi"/>
          <w:sz w:val="16"/>
          <w:szCs w:val="16"/>
          <w:highlight w:val="yellow"/>
          <w:lang w:val="en-US"/>
        </w:rPr>
        <w:t>pre</w:t>
      </w:r>
      <w:r>
        <w:rPr>
          <w:rFonts w:asciiTheme="minorHAnsi" w:hAnsiTheme="minorHAnsi"/>
          <w:sz w:val="16"/>
          <w:szCs w:val="16"/>
          <w:highlight w:val="yellow"/>
          <w:lang w:val="en-US"/>
        </w:rPr>
        <w:t>-</w:t>
      </w:r>
      <w:r w:rsidRPr="0089000F">
        <w:rPr>
          <w:rFonts w:asciiTheme="minorHAnsi" w:hAnsiTheme="minorHAnsi"/>
          <w:sz w:val="16"/>
          <w:szCs w:val="16"/>
          <w:highlight w:val="yellow"/>
          <w:lang w:val="en-US"/>
        </w:rPr>
        <w:t>sale</w:t>
      </w:r>
      <w:r w:rsidRPr="0089000F">
        <w:rPr>
          <w:rFonts w:asciiTheme="minorHAnsi" w:hAnsiTheme="minorHAnsi"/>
          <w:sz w:val="16"/>
          <w:szCs w:val="16"/>
          <w:lang w:val="en-US"/>
        </w:rPr>
        <w:t xml:space="preserve"> Tickets to the Event through the Ticketek Network on the terms set out in this letter and the attached Standard Terms. </w:t>
      </w:r>
    </w:p>
    <w:p w14:paraId="615A33D2" w14:textId="77777777" w:rsidR="00593DCA" w:rsidRPr="0089000F" w:rsidRDefault="00593DCA" w:rsidP="00593DCA">
      <w:pPr>
        <w:adjustRightInd w:val="0"/>
        <w:spacing w:before="120" w:after="120"/>
        <w:rPr>
          <w:rFonts w:cs="Arial"/>
          <w:sz w:val="16"/>
          <w:szCs w:val="16"/>
          <w:lang w:val="en-US"/>
        </w:rPr>
      </w:pPr>
      <w:r w:rsidRPr="0089000F">
        <w:rPr>
          <w:rFonts w:cs="Arial"/>
          <w:sz w:val="16"/>
          <w:szCs w:val="16"/>
          <w:highlight w:val="yellow"/>
          <w:lang w:val="en-US"/>
        </w:rPr>
        <w:t xml:space="preserve">Ticketek acknowledges that </w:t>
      </w:r>
      <w:r w:rsidR="0036062B">
        <w:rPr>
          <w:rFonts w:cs="Arial"/>
          <w:sz w:val="16"/>
          <w:szCs w:val="16"/>
          <w:highlight w:val="yellow"/>
          <w:lang w:val="en-US"/>
        </w:rPr>
        <w:t>this Agreement</w:t>
      </w:r>
      <w:r>
        <w:rPr>
          <w:rFonts w:cs="Arial"/>
          <w:sz w:val="16"/>
          <w:szCs w:val="16"/>
          <w:highlight w:val="yellow"/>
          <w:lang w:val="en-US"/>
        </w:rPr>
        <w:t xml:space="preserve"> relates to the sale of pre-</w:t>
      </w:r>
      <w:r w:rsidRPr="0089000F">
        <w:rPr>
          <w:rFonts w:cs="Arial"/>
          <w:sz w:val="16"/>
          <w:szCs w:val="16"/>
          <w:highlight w:val="yellow"/>
          <w:lang w:val="en-US"/>
        </w:rPr>
        <w:t xml:space="preserve">sale Tickets to the Event only and that the Client will be selling tickets to the Event via the Box Office on the Event </w:t>
      </w:r>
      <w:r>
        <w:rPr>
          <w:rFonts w:cs="Arial"/>
          <w:sz w:val="16"/>
          <w:szCs w:val="16"/>
          <w:highlight w:val="yellow"/>
          <w:lang w:val="en-US"/>
        </w:rPr>
        <w:t>Date(s)</w:t>
      </w:r>
      <w:r w:rsidRPr="0089000F">
        <w:rPr>
          <w:rFonts w:cs="Arial"/>
          <w:sz w:val="16"/>
          <w:szCs w:val="16"/>
          <w:highlight w:val="yellow"/>
          <w:lang w:val="en-US"/>
        </w:rPr>
        <w:t>.</w:t>
      </w:r>
    </w:p>
    <w:p w14:paraId="5C82FAD8" w14:textId="77777777" w:rsidR="00593DCA" w:rsidRPr="00C907B0" w:rsidRDefault="00593DCA" w:rsidP="00B63EA5">
      <w:pPr>
        <w:pStyle w:val="Heading1"/>
        <w:keepNext/>
        <w:widowControl/>
        <w:numPr>
          <w:ilvl w:val="0"/>
          <w:numId w:val="32"/>
        </w:numPr>
        <w:autoSpaceDE/>
        <w:autoSpaceDN/>
        <w:spacing w:before="120" w:after="120"/>
        <w:jc w:val="both"/>
        <w:rPr>
          <w:rFonts w:asciiTheme="minorHAnsi" w:hAnsiTheme="minorHAnsi"/>
        </w:rPr>
      </w:pPr>
      <w:r w:rsidRPr="0089000F">
        <w:rPr>
          <w:rFonts w:asciiTheme="minorHAnsi" w:hAnsiTheme="minorHAnsi"/>
        </w:rPr>
        <w:t xml:space="preserve">FEES </w:t>
      </w:r>
    </w:p>
    <w:p w14:paraId="27DE1E77" w14:textId="77777777" w:rsidR="00593DCA" w:rsidRPr="00C907B0" w:rsidRDefault="00593DCA" w:rsidP="00B63EA5">
      <w:pPr>
        <w:pStyle w:val="Heading1"/>
        <w:keepNext/>
        <w:widowControl/>
        <w:numPr>
          <w:ilvl w:val="1"/>
          <w:numId w:val="32"/>
        </w:numPr>
        <w:autoSpaceDE/>
        <w:autoSpaceDN/>
        <w:spacing w:before="120" w:after="120"/>
        <w:ind w:left="426" w:hanging="426"/>
        <w:jc w:val="both"/>
        <w:rPr>
          <w:rFonts w:asciiTheme="minorHAnsi" w:hAnsiTheme="minorHAnsi"/>
          <w:b w:val="0"/>
        </w:rPr>
      </w:pPr>
      <w:r w:rsidRPr="00C907B0">
        <w:rPr>
          <w:rFonts w:asciiTheme="minorHAnsi" w:hAnsiTheme="minorHAnsi"/>
        </w:rPr>
        <w:t>Supplementary Booking Fees</w:t>
      </w:r>
    </w:p>
    <w:p w14:paraId="0F438796" w14:textId="77777777" w:rsidR="00593DCA" w:rsidRPr="00C907B0" w:rsidRDefault="00593DCA" w:rsidP="00593DCA">
      <w:pPr>
        <w:pStyle w:val="Heading2"/>
        <w:rPr>
          <w:rFonts w:asciiTheme="minorHAnsi" w:eastAsiaTheme="minorEastAsia" w:hAnsiTheme="minorHAnsi"/>
          <w:color w:val="auto"/>
          <w:sz w:val="16"/>
          <w:szCs w:val="16"/>
        </w:rPr>
      </w:pPr>
      <w:r w:rsidRPr="00C907B0">
        <w:rPr>
          <w:rFonts w:asciiTheme="minorHAnsi" w:eastAsiaTheme="minorEastAsia" w:hAnsiTheme="minorHAnsi"/>
          <w:color w:val="auto"/>
          <w:sz w:val="16"/>
          <w:szCs w:val="16"/>
        </w:rPr>
        <w:t xml:space="preserve">Ticketek </w:t>
      </w:r>
      <w:r w:rsidR="00C907B0">
        <w:rPr>
          <w:rFonts w:asciiTheme="minorHAnsi" w:eastAsiaTheme="minorEastAsia" w:hAnsiTheme="minorHAnsi"/>
          <w:color w:val="auto"/>
          <w:sz w:val="16"/>
          <w:szCs w:val="16"/>
        </w:rPr>
        <w:t>will</w:t>
      </w:r>
      <w:r w:rsidRPr="00C907B0">
        <w:rPr>
          <w:rFonts w:asciiTheme="minorHAnsi" w:eastAsiaTheme="minorEastAsia" w:hAnsiTheme="minorHAnsi"/>
          <w:color w:val="auto"/>
          <w:sz w:val="16"/>
          <w:szCs w:val="16"/>
        </w:rPr>
        <w:t xml:space="preserve"> charge a Supplementary Booking Fee of 1.95% on the Ticket Price of each Ticket (inclusive of GST) purchased through all sales channels. The Supplementary Booking Fee will be rounded up to the next $0.05 and included in the Face Value of the Ticket.</w:t>
      </w:r>
    </w:p>
    <w:p w14:paraId="2CB53C7E" w14:textId="77777777" w:rsidR="00593DCA" w:rsidRPr="00C907B0" w:rsidRDefault="00593DCA" w:rsidP="00B63EA5">
      <w:pPr>
        <w:pStyle w:val="Heading1"/>
        <w:keepNext/>
        <w:widowControl/>
        <w:numPr>
          <w:ilvl w:val="1"/>
          <w:numId w:val="32"/>
        </w:numPr>
        <w:autoSpaceDE/>
        <w:autoSpaceDN/>
        <w:spacing w:before="120" w:after="120"/>
        <w:ind w:left="426" w:hanging="426"/>
        <w:jc w:val="both"/>
        <w:rPr>
          <w:rFonts w:asciiTheme="minorHAnsi" w:hAnsiTheme="minorHAnsi"/>
          <w:b w:val="0"/>
        </w:rPr>
      </w:pPr>
      <w:r w:rsidRPr="00C907B0">
        <w:rPr>
          <w:rFonts w:asciiTheme="minorHAnsi" w:hAnsiTheme="minorHAnsi"/>
        </w:rPr>
        <w:t xml:space="preserve">Service Fees </w:t>
      </w:r>
    </w:p>
    <w:p w14:paraId="3FDE6DB0" w14:textId="77777777" w:rsidR="00593DCA" w:rsidRPr="0089000F" w:rsidRDefault="00593DCA" w:rsidP="00C907B0">
      <w:pPr>
        <w:pStyle w:val="ListParagraph"/>
        <w:spacing w:before="120" w:after="120"/>
        <w:ind w:left="0" w:firstLine="0"/>
        <w:rPr>
          <w:rFonts w:cs="Times New Roman"/>
          <w:sz w:val="16"/>
          <w:szCs w:val="16"/>
        </w:rPr>
      </w:pPr>
      <w:r w:rsidRPr="00C907B0">
        <w:rPr>
          <w:rFonts w:cs="Times New Roman"/>
          <w:sz w:val="16"/>
          <w:szCs w:val="16"/>
        </w:rPr>
        <w:t xml:space="preserve">Ticketek </w:t>
      </w:r>
      <w:r w:rsidR="00C907B0">
        <w:rPr>
          <w:rFonts w:cs="Times New Roman"/>
          <w:sz w:val="16"/>
          <w:szCs w:val="16"/>
        </w:rPr>
        <w:t>will</w:t>
      </w:r>
      <w:r w:rsidRPr="00C907B0">
        <w:rPr>
          <w:rFonts w:cs="Times New Roman"/>
          <w:sz w:val="16"/>
          <w:szCs w:val="16"/>
        </w:rPr>
        <w:t xml:space="preserve"> charge </w:t>
      </w:r>
      <w:r w:rsidRPr="0089000F">
        <w:rPr>
          <w:rFonts w:cs="Times New Roman"/>
          <w:sz w:val="16"/>
          <w:szCs w:val="16"/>
        </w:rPr>
        <w:t xml:space="preserve">purchasers of Tickets a </w:t>
      </w:r>
      <w:r w:rsidRPr="00043F8B">
        <w:rPr>
          <w:sz w:val="16"/>
          <w:szCs w:val="16"/>
          <w:highlight w:val="yellow"/>
        </w:rPr>
        <w:t>Service Fee</w:t>
      </w:r>
      <w:r>
        <w:rPr>
          <w:sz w:val="16"/>
          <w:szCs w:val="16"/>
        </w:rPr>
        <w:t xml:space="preserve"> </w:t>
      </w:r>
      <w:r w:rsidRPr="0089000F">
        <w:rPr>
          <w:rFonts w:cs="Times New Roman"/>
          <w:sz w:val="16"/>
          <w:szCs w:val="16"/>
        </w:rPr>
        <w:t xml:space="preserve">per Ticket sold for the Event included in the </w:t>
      </w:r>
      <w:r>
        <w:rPr>
          <w:rFonts w:cs="Times New Roman"/>
          <w:sz w:val="16"/>
          <w:szCs w:val="16"/>
        </w:rPr>
        <w:t>Ticket Price</w:t>
      </w:r>
      <w:r w:rsidRPr="0089000F">
        <w:rPr>
          <w:rFonts w:cs="Times New Roman"/>
          <w:sz w:val="16"/>
          <w:szCs w:val="16"/>
        </w:rPr>
        <w:t xml:space="preserve"> as follows.</w:t>
      </w:r>
    </w:p>
    <w:tbl>
      <w:tblPr>
        <w:tblStyle w:val="TableGrid"/>
        <w:tblW w:w="0" w:type="auto"/>
        <w:tblInd w:w="108" w:type="dxa"/>
        <w:tblLook w:val="04A0" w:firstRow="1" w:lastRow="0" w:firstColumn="1" w:lastColumn="0" w:noHBand="0" w:noVBand="1"/>
      </w:tblPr>
      <w:tblGrid>
        <w:gridCol w:w="8912"/>
      </w:tblGrid>
      <w:tr w:rsidR="00593DCA" w:rsidRPr="0089000F" w14:paraId="79A3D1F9" w14:textId="77777777" w:rsidTr="00D56438">
        <w:trPr>
          <w:trHeight w:val="387"/>
        </w:trPr>
        <w:tc>
          <w:tcPr>
            <w:tcW w:w="9072" w:type="dxa"/>
          </w:tcPr>
          <w:p w14:paraId="5322D074" w14:textId="77777777" w:rsidR="00593DCA" w:rsidRPr="0089000F" w:rsidRDefault="00593DCA" w:rsidP="00D56438">
            <w:pPr>
              <w:spacing w:before="120" w:after="120"/>
              <w:rPr>
                <w:rFonts w:cs="Times New Roman"/>
                <w:sz w:val="16"/>
                <w:szCs w:val="16"/>
              </w:rPr>
            </w:pPr>
            <w:r>
              <w:rPr>
                <w:rFonts w:cs="Times New Roman"/>
                <w:sz w:val="16"/>
                <w:szCs w:val="16"/>
              </w:rPr>
              <w:t>$</w:t>
            </w:r>
            <w:r w:rsidRPr="00C06A29">
              <w:rPr>
                <w:rFonts w:cs="Times New Roman"/>
                <w:sz w:val="16"/>
                <w:szCs w:val="16"/>
                <w:highlight w:val="yellow"/>
              </w:rPr>
              <w:t>INSERT</w:t>
            </w:r>
            <w:r>
              <w:rPr>
                <w:rFonts w:cs="Times New Roman"/>
                <w:sz w:val="16"/>
                <w:szCs w:val="16"/>
              </w:rPr>
              <w:t xml:space="preserve"> per Ticket</w:t>
            </w:r>
          </w:p>
        </w:tc>
      </w:tr>
    </w:tbl>
    <w:p w14:paraId="1CBB2383" w14:textId="77777777" w:rsidR="00593DCA" w:rsidRPr="0089000F" w:rsidRDefault="00593DCA" w:rsidP="00B63EA5">
      <w:pPr>
        <w:pStyle w:val="Heading1"/>
        <w:keepNext/>
        <w:widowControl/>
        <w:numPr>
          <w:ilvl w:val="1"/>
          <w:numId w:val="32"/>
        </w:numPr>
        <w:autoSpaceDE/>
        <w:autoSpaceDN/>
        <w:spacing w:before="120" w:after="120"/>
        <w:ind w:left="426" w:hanging="426"/>
        <w:jc w:val="both"/>
        <w:rPr>
          <w:rFonts w:asciiTheme="minorHAnsi" w:hAnsiTheme="minorHAnsi"/>
          <w:b w:val="0"/>
        </w:rPr>
      </w:pPr>
      <w:r w:rsidRPr="0089000F">
        <w:rPr>
          <w:rFonts w:asciiTheme="minorHAnsi" w:hAnsiTheme="minorHAnsi"/>
        </w:rPr>
        <w:t xml:space="preserve">Charges for Complimentary </w:t>
      </w:r>
      <w:r w:rsidRPr="00C06A29">
        <w:rPr>
          <w:rFonts w:asciiTheme="minorHAnsi" w:hAnsiTheme="minorHAnsi"/>
          <w:highlight w:val="yellow"/>
        </w:rPr>
        <w:t>and Consignment</w:t>
      </w:r>
      <w:r w:rsidRPr="0089000F">
        <w:rPr>
          <w:rFonts w:asciiTheme="minorHAnsi" w:hAnsiTheme="minorHAnsi"/>
        </w:rPr>
        <w:t xml:space="preserve"> Tickets</w:t>
      </w:r>
    </w:p>
    <w:p w14:paraId="524E1B5A" w14:textId="77777777" w:rsidR="00593DCA" w:rsidRPr="0089000F" w:rsidRDefault="00593DCA" w:rsidP="00593DCA">
      <w:pPr>
        <w:spacing w:before="120" w:after="120"/>
        <w:jc w:val="both"/>
        <w:rPr>
          <w:rFonts w:cs="Times New Roman"/>
          <w:sz w:val="16"/>
          <w:szCs w:val="16"/>
        </w:rPr>
      </w:pPr>
      <w:r w:rsidRPr="0089000F">
        <w:rPr>
          <w:rFonts w:cs="Times New Roman"/>
          <w:sz w:val="16"/>
          <w:szCs w:val="16"/>
        </w:rPr>
        <w:t xml:space="preserve">The Client must pay to Ticketek a Complimentary Charge for each Complimentary Ticket </w:t>
      </w:r>
      <w:r w:rsidRPr="00C06A29">
        <w:rPr>
          <w:rFonts w:cs="Times New Roman"/>
          <w:sz w:val="16"/>
          <w:szCs w:val="16"/>
          <w:highlight w:val="yellow"/>
        </w:rPr>
        <w:t>and each Consignment Ticket</w:t>
      </w:r>
      <w:r w:rsidRPr="0089000F">
        <w:rPr>
          <w:rFonts w:cs="Times New Roman"/>
          <w:sz w:val="16"/>
          <w:szCs w:val="16"/>
        </w:rPr>
        <w:t xml:space="preserve"> as follows.</w:t>
      </w:r>
    </w:p>
    <w:tbl>
      <w:tblPr>
        <w:tblStyle w:val="TableGrid"/>
        <w:tblW w:w="0" w:type="auto"/>
        <w:tblInd w:w="108" w:type="dxa"/>
        <w:tblLook w:val="04A0" w:firstRow="1" w:lastRow="0" w:firstColumn="1" w:lastColumn="0" w:noHBand="0" w:noVBand="1"/>
      </w:tblPr>
      <w:tblGrid>
        <w:gridCol w:w="8912"/>
      </w:tblGrid>
      <w:tr w:rsidR="00593DCA" w:rsidRPr="0089000F" w14:paraId="49CFF4EB" w14:textId="77777777" w:rsidTr="00D56438">
        <w:tc>
          <w:tcPr>
            <w:tcW w:w="9072" w:type="dxa"/>
          </w:tcPr>
          <w:p w14:paraId="197C1F78" w14:textId="77777777" w:rsidR="00593DCA" w:rsidRPr="0089000F" w:rsidRDefault="00593DCA" w:rsidP="00D56438">
            <w:pPr>
              <w:spacing w:before="120" w:after="120"/>
              <w:rPr>
                <w:rFonts w:cs="Times New Roman"/>
                <w:sz w:val="16"/>
                <w:szCs w:val="16"/>
              </w:rPr>
            </w:pPr>
            <w:r w:rsidRPr="009821F0">
              <w:rPr>
                <w:rFonts w:cs="Times New Roman"/>
                <w:sz w:val="16"/>
                <w:szCs w:val="16"/>
              </w:rPr>
              <w:t>$</w:t>
            </w:r>
            <w:r w:rsidRPr="00C06A29">
              <w:rPr>
                <w:rFonts w:cs="Times New Roman"/>
                <w:sz w:val="16"/>
                <w:szCs w:val="16"/>
                <w:highlight w:val="yellow"/>
              </w:rPr>
              <w:t>INSERT</w:t>
            </w:r>
            <w:r w:rsidRPr="0089000F">
              <w:rPr>
                <w:rFonts w:cs="Times New Roman"/>
                <w:sz w:val="16"/>
                <w:szCs w:val="16"/>
              </w:rPr>
              <w:t xml:space="preserve"> per Complimentary Ticket for the first </w:t>
            </w:r>
            <w:r w:rsidRPr="009821F0">
              <w:rPr>
                <w:rFonts w:cs="Times New Roman"/>
                <w:sz w:val="16"/>
                <w:szCs w:val="16"/>
                <w:highlight w:val="yellow"/>
              </w:rPr>
              <w:t>INSERT NUMBER</w:t>
            </w:r>
            <w:r>
              <w:rPr>
                <w:rFonts w:cs="Times New Roman"/>
                <w:sz w:val="16"/>
                <w:szCs w:val="16"/>
              </w:rPr>
              <w:t xml:space="preserve"> </w:t>
            </w:r>
            <w:r w:rsidRPr="0089000F">
              <w:rPr>
                <w:rFonts w:cs="Times New Roman"/>
                <w:sz w:val="16"/>
                <w:szCs w:val="16"/>
              </w:rPr>
              <w:t xml:space="preserve">Complimentary Tickets issued for a single Event, after which the full </w:t>
            </w:r>
            <w:r w:rsidRPr="00C06A29">
              <w:rPr>
                <w:rFonts w:cs="Times New Roman"/>
                <w:sz w:val="16"/>
                <w:szCs w:val="16"/>
                <w:highlight w:val="yellow"/>
              </w:rPr>
              <w:t>Service Fee</w:t>
            </w:r>
            <w:r w:rsidRPr="0089000F">
              <w:rPr>
                <w:rFonts w:cs="Times New Roman"/>
                <w:sz w:val="16"/>
                <w:szCs w:val="16"/>
              </w:rPr>
              <w:t xml:space="preserve"> will apply to all Complimentary Tickets issued above this threshold. </w:t>
            </w:r>
          </w:p>
        </w:tc>
      </w:tr>
      <w:tr w:rsidR="00593DCA" w:rsidRPr="0089000F" w14:paraId="23B29EDB" w14:textId="77777777" w:rsidTr="00D56438">
        <w:tc>
          <w:tcPr>
            <w:tcW w:w="9072" w:type="dxa"/>
          </w:tcPr>
          <w:p w14:paraId="49F3A94C" w14:textId="77777777" w:rsidR="00593DCA" w:rsidRDefault="00593DCA" w:rsidP="00D56438">
            <w:pPr>
              <w:spacing w:before="120" w:after="120"/>
              <w:rPr>
                <w:rFonts w:cs="Times New Roman"/>
                <w:sz w:val="16"/>
                <w:szCs w:val="16"/>
              </w:rPr>
            </w:pPr>
            <w:r w:rsidRPr="009821F0">
              <w:rPr>
                <w:rFonts w:cs="Times New Roman"/>
                <w:sz w:val="16"/>
                <w:szCs w:val="16"/>
              </w:rPr>
              <w:t>$</w:t>
            </w:r>
            <w:r w:rsidRPr="00C06A29">
              <w:rPr>
                <w:rFonts w:cs="Times New Roman"/>
                <w:sz w:val="16"/>
                <w:szCs w:val="16"/>
                <w:highlight w:val="yellow"/>
              </w:rPr>
              <w:t>INSERT</w:t>
            </w:r>
            <w:r w:rsidRPr="0089000F">
              <w:rPr>
                <w:rFonts w:cs="Times New Roman"/>
                <w:sz w:val="16"/>
                <w:szCs w:val="16"/>
              </w:rPr>
              <w:t xml:space="preserve"> per </w:t>
            </w:r>
            <w:r>
              <w:rPr>
                <w:rFonts w:cs="Times New Roman"/>
                <w:sz w:val="16"/>
                <w:szCs w:val="16"/>
              </w:rPr>
              <w:t>Consignment</w:t>
            </w:r>
            <w:r w:rsidRPr="0089000F">
              <w:rPr>
                <w:rFonts w:cs="Times New Roman"/>
                <w:sz w:val="16"/>
                <w:szCs w:val="16"/>
              </w:rPr>
              <w:t xml:space="preserve"> Ticket for the first </w:t>
            </w:r>
            <w:r w:rsidRPr="009821F0">
              <w:rPr>
                <w:rFonts w:cs="Times New Roman"/>
                <w:sz w:val="16"/>
                <w:szCs w:val="16"/>
                <w:highlight w:val="yellow"/>
              </w:rPr>
              <w:t>INSERT NUMBER</w:t>
            </w:r>
            <w:r w:rsidRPr="00C06A29">
              <w:rPr>
                <w:rFonts w:cs="Times New Roman"/>
                <w:sz w:val="16"/>
                <w:szCs w:val="16"/>
              </w:rPr>
              <w:t xml:space="preserve"> Consignment </w:t>
            </w:r>
            <w:r w:rsidRPr="0089000F">
              <w:rPr>
                <w:rFonts w:cs="Times New Roman"/>
                <w:sz w:val="16"/>
                <w:szCs w:val="16"/>
              </w:rPr>
              <w:t xml:space="preserve">Tickets issued for a single Event, after which the full </w:t>
            </w:r>
            <w:r w:rsidRPr="00C06A29">
              <w:rPr>
                <w:rFonts w:cs="Times New Roman"/>
                <w:sz w:val="16"/>
                <w:szCs w:val="16"/>
                <w:highlight w:val="yellow"/>
              </w:rPr>
              <w:t>Service Fee</w:t>
            </w:r>
            <w:r w:rsidRPr="0089000F">
              <w:rPr>
                <w:rFonts w:cs="Times New Roman"/>
                <w:sz w:val="16"/>
                <w:szCs w:val="16"/>
              </w:rPr>
              <w:t xml:space="preserve"> will apply to all </w:t>
            </w:r>
            <w:r>
              <w:rPr>
                <w:rFonts w:cs="Times New Roman"/>
                <w:sz w:val="16"/>
                <w:szCs w:val="16"/>
              </w:rPr>
              <w:t>Consignment</w:t>
            </w:r>
            <w:r w:rsidRPr="0089000F">
              <w:rPr>
                <w:rFonts w:cs="Times New Roman"/>
                <w:sz w:val="16"/>
                <w:szCs w:val="16"/>
              </w:rPr>
              <w:t xml:space="preserve"> Tickets issued above this threshold.</w:t>
            </w:r>
          </w:p>
        </w:tc>
      </w:tr>
    </w:tbl>
    <w:p w14:paraId="1684EDA9" w14:textId="77777777" w:rsidR="00593DCA" w:rsidRPr="0089000F" w:rsidRDefault="00593DCA" w:rsidP="00B63EA5">
      <w:pPr>
        <w:pStyle w:val="Heading1"/>
        <w:keepNext/>
        <w:widowControl/>
        <w:numPr>
          <w:ilvl w:val="1"/>
          <w:numId w:val="32"/>
        </w:numPr>
        <w:autoSpaceDE/>
        <w:autoSpaceDN/>
        <w:spacing w:before="120" w:after="120"/>
        <w:ind w:left="426" w:hanging="426"/>
        <w:jc w:val="both"/>
        <w:rPr>
          <w:rFonts w:asciiTheme="minorHAnsi" w:hAnsiTheme="minorHAnsi"/>
          <w:b w:val="0"/>
        </w:rPr>
      </w:pPr>
      <w:r>
        <w:rPr>
          <w:rFonts w:asciiTheme="minorHAnsi" w:hAnsiTheme="minorHAnsi"/>
        </w:rPr>
        <w:t>Service and Handling Fee</w:t>
      </w:r>
    </w:p>
    <w:p w14:paraId="049E256B" w14:textId="77777777" w:rsidR="00593DCA" w:rsidRPr="0089000F" w:rsidRDefault="00593DCA" w:rsidP="00C907B0">
      <w:pPr>
        <w:pStyle w:val="ListParagraph"/>
        <w:spacing w:before="120" w:after="120"/>
        <w:ind w:left="0" w:firstLine="0"/>
        <w:rPr>
          <w:rFonts w:cs="Times New Roman"/>
          <w:sz w:val="16"/>
          <w:szCs w:val="16"/>
        </w:rPr>
      </w:pPr>
      <w:r w:rsidRPr="0089000F">
        <w:rPr>
          <w:rFonts w:cs="Times New Roman"/>
          <w:sz w:val="16"/>
          <w:szCs w:val="16"/>
        </w:rPr>
        <w:t xml:space="preserve">Ticketek </w:t>
      </w:r>
      <w:r w:rsidR="00C907B0">
        <w:rPr>
          <w:rFonts w:cs="Times New Roman"/>
          <w:sz w:val="16"/>
          <w:szCs w:val="16"/>
        </w:rPr>
        <w:t>will</w:t>
      </w:r>
      <w:r w:rsidRPr="0089000F">
        <w:rPr>
          <w:rFonts w:cs="Times New Roman"/>
          <w:sz w:val="16"/>
          <w:szCs w:val="16"/>
        </w:rPr>
        <w:t xml:space="preserve"> charge persons who purchase Tickets using the Network’s call centre, mobile site, box offices, agencies or the internet a </w:t>
      </w:r>
      <w:r>
        <w:rPr>
          <w:rFonts w:cs="Times New Roman"/>
          <w:sz w:val="16"/>
          <w:szCs w:val="16"/>
        </w:rPr>
        <w:t>Service and Handling</w:t>
      </w:r>
      <w:r w:rsidRPr="0089000F">
        <w:rPr>
          <w:rFonts w:cs="Times New Roman"/>
          <w:sz w:val="16"/>
          <w:szCs w:val="16"/>
        </w:rPr>
        <w:t xml:space="preserve"> Fee as follows. Except as indicated below, one </w:t>
      </w:r>
      <w:r>
        <w:rPr>
          <w:rFonts w:cs="Times New Roman"/>
          <w:sz w:val="16"/>
          <w:szCs w:val="16"/>
        </w:rPr>
        <w:t>Service and Handling</w:t>
      </w:r>
      <w:r w:rsidRPr="0089000F">
        <w:rPr>
          <w:rFonts w:cs="Times New Roman"/>
          <w:sz w:val="16"/>
          <w:szCs w:val="16"/>
        </w:rPr>
        <w:t xml:space="preserve"> Fee will apply per transaction regardless of the number of Tickets purchased.</w:t>
      </w:r>
    </w:p>
    <w:tbl>
      <w:tblPr>
        <w:tblStyle w:val="TableGrid"/>
        <w:tblW w:w="9072" w:type="dxa"/>
        <w:tblInd w:w="108" w:type="dxa"/>
        <w:tblLook w:val="04A0" w:firstRow="1" w:lastRow="0" w:firstColumn="1" w:lastColumn="0" w:noHBand="0" w:noVBand="1"/>
      </w:tblPr>
      <w:tblGrid>
        <w:gridCol w:w="4536"/>
        <w:gridCol w:w="4536"/>
      </w:tblGrid>
      <w:tr w:rsidR="00593DCA" w:rsidRPr="0089000F" w14:paraId="230641F6" w14:textId="77777777" w:rsidTr="00D56438">
        <w:tc>
          <w:tcPr>
            <w:tcW w:w="4536" w:type="dxa"/>
          </w:tcPr>
          <w:p w14:paraId="420E361D" w14:textId="77777777" w:rsidR="00593DCA" w:rsidRPr="0089000F" w:rsidRDefault="00593DCA" w:rsidP="00D56438">
            <w:pPr>
              <w:spacing w:before="120" w:after="120"/>
              <w:rPr>
                <w:rFonts w:cs="Times New Roman"/>
                <w:b/>
                <w:sz w:val="16"/>
                <w:szCs w:val="16"/>
              </w:rPr>
            </w:pPr>
            <w:r w:rsidRPr="0089000F">
              <w:rPr>
                <w:rFonts w:cs="Times New Roman"/>
                <w:b/>
                <w:sz w:val="16"/>
                <w:szCs w:val="16"/>
              </w:rPr>
              <w:t xml:space="preserve">Sales Channel </w:t>
            </w:r>
          </w:p>
        </w:tc>
        <w:tc>
          <w:tcPr>
            <w:tcW w:w="4536" w:type="dxa"/>
          </w:tcPr>
          <w:p w14:paraId="363ED1E0" w14:textId="77777777" w:rsidR="00593DCA" w:rsidRPr="0089000F" w:rsidRDefault="00593DCA" w:rsidP="00D56438">
            <w:pPr>
              <w:spacing w:before="120" w:after="120"/>
              <w:rPr>
                <w:rFonts w:cs="Times New Roman"/>
                <w:b/>
                <w:sz w:val="16"/>
                <w:szCs w:val="16"/>
              </w:rPr>
            </w:pPr>
            <w:r w:rsidRPr="0089000F">
              <w:rPr>
                <w:rFonts w:cs="Times New Roman"/>
                <w:b/>
                <w:sz w:val="16"/>
                <w:szCs w:val="16"/>
              </w:rPr>
              <w:t>Transaction Fee</w:t>
            </w:r>
          </w:p>
        </w:tc>
      </w:tr>
      <w:tr w:rsidR="00593DCA" w:rsidRPr="0089000F" w14:paraId="7003E073" w14:textId="77777777" w:rsidTr="00D56438">
        <w:tc>
          <w:tcPr>
            <w:tcW w:w="4536" w:type="dxa"/>
          </w:tcPr>
          <w:p w14:paraId="421D4E10" w14:textId="77777777" w:rsidR="00593DCA" w:rsidRPr="00C06A29" w:rsidRDefault="00593DCA" w:rsidP="00D56438">
            <w:pPr>
              <w:spacing w:before="120" w:after="120"/>
              <w:rPr>
                <w:rFonts w:cs="Times New Roman"/>
                <w:sz w:val="16"/>
                <w:szCs w:val="16"/>
              </w:rPr>
            </w:pPr>
            <w:r w:rsidRPr="00C06A29">
              <w:rPr>
                <w:rFonts w:cs="Times New Roman"/>
                <w:sz w:val="16"/>
                <w:szCs w:val="16"/>
              </w:rPr>
              <w:t>Internet</w:t>
            </w:r>
          </w:p>
        </w:tc>
        <w:tc>
          <w:tcPr>
            <w:tcW w:w="4536" w:type="dxa"/>
          </w:tcPr>
          <w:p w14:paraId="79489187" w14:textId="77777777" w:rsidR="00593DCA" w:rsidRPr="00C06A29" w:rsidRDefault="00593DCA" w:rsidP="00D56438">
            <w:pPr>
              <w:spacing w:before="120" w:after="120"/>
              <w:rPr>
                <w:rFonts w:cs="Times New Roman"/>
                <w:sz w:val="16"/>
                <w:szCs w:val="16"/>
              </w:rPr>
            </w:pPr>
            <w:r w:rsidRPr="009821F0">
              <w:rPr>
                <w:rFonts w:cs="Times New Roman"/>
                <w:sz w:val="16"/>
                <w:szCs w:val="16"/>
              </w:rPr>
              <w:t>$</w:t>
            </w:r>
            <w:r w:rsidRPr="00C06A29">
              <w:rPr>
                <w:rFonts w:cs="Times New Roman"/>
                <w:sz w:val="16"/>
                <w:szCs w:val="16"/>
                <w:highlight w:val="yellow"/>
              </w:rPr>
              <w:t>INSERT</w:t>
            </w:r>
            <w:r w:rsidRPr="00C06A29">
              <w:rPr>
                <w:rFonts w:cs="Times New Roman"/>
                <w:sz w:val="16"/>
                <w:szCs w:val="16"/>
              </w:rPr>
              <w:t xml:space="preserve"> per transaction</w:t>
            </w:r>
          </w:p>
        </w:tc>
      </w:tr>
      <w:tr w:rsidR="00593DCA" w:rsidRPr="0089000F" w14:paraId="0AE7B182" w14:textId="77777777" w:rsidTr="00D56438">
        <w:tc>
          <w:tcPr>
            <w:tcW w:w="4536" w:type="dxa"/>
          </w:tcPr>
          <w:p w14:paraId="5FC69815" w14:textId="77777777" w:rsidR="00593DCA" w:rsidRPr="00C06A29" w:rsidRDefault="00593DCA" w:rsidP="00D56438">
            <w:pPr>
              <w:spacing w:before="120" w:after="120"/>
              <w:rPr>
                <w:rFonts w:cs="Times New Roman"/>
                <w:sz w:val="16"/>
                <w:szCs w:val="16"/>
              </w:rPr>
            </w:pPr>
            <w:r w:rsidRPr="00C06A29">
              <w:rPr>
                <w:rFonts w:cs="Times New Roman"/>
                <w:sz w:val="16"/>
                <w:szCs w:val="16"/>
              </w:rPr>
              <w:lastRenderedPageBreak/>
              <w:t>Call Centre</w:t>
            </w:r>
          </w:p>
        </w:tc>
        <w:tc>
          <w:tcPr>
            <w:tcW w:w="4536" w:type="dxa"/>
          </w:tcPr>
          <w:p w14:paraId="60C544A7" w14:textId="77777777" w:rsidR="00593DCA" w:rsidRPr="00C06A29" w:rsidRDefault="00593DCA" w:rsidP="00D56438">
            <w:pPr>
              <w:spacing w:before="120" w:after="120"/>
              <w:rPr>
                <w:sz w:val="16"/>
                <w:szCs w:val="16"/>
              </w:rPr>
            </w:pPr>
            <w:r w:rsidRPr="009821F0">
              <w:rPr>
                <w:rFonts w:cs="Times New Roman"/>
                <w:sz w:val="16"/>
                <w:szCs w:val="16"/>
              </w:rPr>
              <w:t>$</w:t>
            </w:r>
            <w:r w:rsidRPr="00C06A29">
              <w:rPr>
                <w:rFonts w:cs="Times New Roman"/>
                <w:sz w:val="16"/>
                <w:szCs w:val="16"/>
                <w:highlight w:val="yellow"/>
              </w:rPr>
              <w:t>INSERT</w:t>
            </w:r>
            <w:r w:rsidRPr="00C06A29">
              <w:rPr>
                <w:rFonts w:cs="Times New Roman"/>
                <w:sz w:val="16"/>
                <w:szCs w:val="16"/>
              </w:rPr>
              <w:t xml:space="preserve"> per transaction</w:t>
            </w:r>
          </w:p>
        </w:tc>
      </w:tr>
      <w:tr w:rsidR="00593DCA" w:rsidRPr="0089000F" w14:paraId="743BF09B" w14:textId="77777777" w:rsidTr="00D56438">
        <w:tc>
          <w:tcPr>
            <w:tcW w:w="4536" w:type="dxa"/>
          </w:tcPr>
          <w:p w14:paraId="75917ED9" w14:textId="77777777" w:rsidR="00593DCA" w:rsidRPr="00C06A29" w:rsidRDefault="00593DCA" w:rsidP="00D56438">
            <w:pPr>
              <w:spacing w:before="120" w:after="120"/>
              <w:rPr>
                <w:rFonts w:cs="Times New Roman"/>
                <w:sz w:val="16"/>
                <w:szCs w:val="16"/>
              </w:rPr>
            </w:pPr>
            <w:r w:rsidRPr="00C06A29">
              <w:rPr>
                <w:rFonts w:cs="Times New Roman"/>
                <w:sz w:val="16"/>
                <w:szCs w:val="16"/>
              </w:rPr>
              <w:t xml:space="preserve">Agency </w:t>
            </w:r>
          </w:p>
        </w:tc>
        <w:tc>
          <w:tcPr>
            <w:tcW w:w="4536" w:type="dxa"/>
          </w:tcPr>
          <w:p w14:paraId="69BC34A1" w14:textId="77777777" w:rsidR="00593DCA" w:rsidRPr="00C06A29" w:rsidRDefault="00593DCA" w:rsidP="00D56438">
            <w:pPr>
              <w:spacing w:before="120" w:after="120"/>
              <w:rPr>
                <w:sz w:val="16"/>
                <w:szCs w:val="16"/>
              </w:rPr>
            </w:pPr>
            <w:r w:rsidRPr="009821F0">
              <w:rPr>
                <w:rFonts w:cs="Times New Roman"/>
                <w:sz w:val="16"/>
                <w:szCs w:val="16"/>
              </w:rPr>
              <w:t>$</w:t>
            </w:r>
            <w:r w:rsidRPr="00C06A29">
              <w:rPr>
                <w:rFonts w:cs="Times New Roman"/>
                <w:sz w:val="16"/>
                <w:szCs w:val="16"/>
                <w:highlight w:val="yellow"/>
              </w:rPr>
              <w:t>INSERT</w:t>
            </w:r>
            <w:r w:rsidRPr="00C06A29">
              <w:rPr>
                <w:rFonts w:cs="Times New Roman"/>
                <w:sz w:val="16"/>
                <w:szCs w:val="16"/>
              </w:rPr>
              <w:t xml:space="preserve"> per transaction</w:t>
            </w:r>
          </w:p>
        </w:tc>
      </w:tr>
      <w:tr w:rsidR="00593DCA" w:rsidRPr="0089000F" w14:paraId="35086475" w14:textId="77777777" w:rsidTr="00D56438">
        <w:tc>
          <w:tcPr>
            <w:tcW w:w="4536" w:type="dxa"/>
          </w:tcPr>
          <w:p w14:paraId="3A8A6EA2" w14:textId="77777777" w:rsidR="00593DCA" w:rsidRPr="00C06A29" w:rsidRDefault="00593DCA" w:rsidP="00D56438">
            <w:pPr>
              <w:spacing w:before="120" w:after="120"/>
              <w:rPr>
                <w:rFonts w:cs="Times New Roman"/>
                <w:sz w:val="16"/>
                <w:szCs w:val="16"/>
              </w:rPr>
            </w:pPr>
            <w:r w:rsidRPr="00C06A29">
              <w:rPr>
                <w:rFonts w:cs="Times New Roman"/>
                <w:sz w:val="16"/>
                <w:szCs w:val="16"/>
              </w:rPr>
              <w:t>Box Office (per Ticket)</w:t>
            </w:r>
          </w:p>
        </w:tc>
        <w:tc>
          <w:tcPr>
            <w:tcW w:w="4536" w:type="dxa"/>
          </w:tcPr>
          <w:p w14:paraId="6BC30E4C" w14:textId="77777777" w:rsidR="00593DCA" w:rsidRPr="00C06A29" w:rsidRDefault="00593DCA" w:rsidP="00D56438">
            <w:pPr>
              <w:spacing w:before="120" w:after="120"/>
              <w:rPr>
                <w:rFonts w:cs="Times New Roman"/>
                <w:sz w:val="16"/>
                <w:szCs w:val="16"/>
              </w:rPr>
            </w:pPr>
            <w:r w:rsidRPr="009821F0">
              <w:rPr>
                <w:rFonts w:cs="Times New Roman"/>
                <w:sz w:val="16"/>
                <w:szCs w:val="16"/>
              </w:rPr>
              <w:t>$</w:t>
            </w:r>
            <w:r w:rsidRPr="00C06A29">
              <w:rPr>
                <w:rFonts w:cs="Times New Roman"/>
                <w:sz w:val="16"/>
                <w:szCs w:val="16"/>
                <w:highlight w:val="yellow"/>
              </w:rPr>
              <w:t>INSERT</w:t>
            </w:r>
            <w:r w:rsidRPr="00C06A29">
              <w:rPr>
                <w:rFonts w:cs="Times New Roman"/>
                <w:sz w:val="16"/>
                <w:szCs w:val="16"/>
              </w:rPr>
              <w:t xml:space="preserve"> per Ticket</w:t>
            </w:r>
          </w:p>
        </w:tc>
      </w:tr>
    </w:tbl>
    <w:p w14:paraId="1E02B73F" w14:textId="77777777" w:rsidR="00593DCA" w:rsidRPr="00F407B2" w:rsidRDefault="00593DCA" w:rsidP="00593DCA">
      <w:pPr>
        <w:pStyle w:val="BodyText"/>
      </w:pPr>
    </w:p>
    <w:p w14:paraId="693C9E16" w14:textId="77777777" w:rsidR="00593DCA" w:rsidRDefault="00593DCA" w:rsidP="00B63EA5">
      <w:pPr>
        <w:pStyle w:val="Heading1"/>
        <w:keepNext/>
        <w:widowControl/>
        <w:numPr>
          <w:ilvl w:val="1"/>
          <w:numId w:val="32"/>
        </w:numPr>
        <w:autoSpaceDE/>
        <w:autoSpaceDN/>
        <w:spacing w:before="120" w:after="120"/>
        <w:ind w:left="426" w:hanging="426"/>
        <w:jc w:val="both"/>
        <w:rPr>
          <w:rFonts w:asciiTheme="minorHAnsi" w:hAnsiTheme="minorHAnsi"/>
          <w:b w:val="0"/>
        </w:rPr>
      </w:pPr>
      <w:r>
        <w:rPr>
          <w:rFonts w:asciiTheme="minorHAnsi" w:hAnsiTheme="minorHAnsi"/>
        </w:rPr>
        <w:t>Delivery Fee</w:t>
      </w:r>
    </w:p>
    <w:p w14:paraId="5589A6A8" w14:textId="77777777" w:rsidR="00593DCA" w:rsidRDefault="00593DCA" w:rsidP="00593DCA">
      <w:pPr>
        <w:keepNext/>
        <w:spacing w:before="240"/>
        <w:jc w:val="both"/>
        <w:rPr>
          <w:rFonts w:cstheme="minorHAnsi"/>
          <w:sz w:val="16"/>
          <w:szCs w:val="16"/>
        </w:rPr>
      </w:pPr>
      <w:r>
        <w:rPr>
          <w:rFonts w:cstheme="minorHAnsi"/>
          <w:sz w:val="16"/>
          <w:szCs w:val="16"/>
        </w:rPr>
        <w:t xml:space="preserve">In addition to the Service and Handling Fee, Ticketek </w:t>
      </w:r>
      <w:r w:rsidR="00C907B0">
        <w:rPr>
          <w:rFonts w:cstheme="minorHAnsi"/>
          <w:sz w:val="16"/>
          <w:szCs w:val="16"/>
        </w:rPr>
        <w:t>will</w:t>
      </w:r>
      <w:r>
        <w:rPr>
          <w:rFonts w:cstheme="minorHAnsi"/>
          <w:sz w:val="16"/>
          <w:szCs w:val="16"/>
        </w:rPr>
        <w:t xml:space="preserve"> charge persons who purchase Tickets using the Network’s call centre, box offices, agencies or the internet a Delivery Fee as follows. Except as indicated below, one Delivery Fee will apply per transaction regardless of the number of Tickets purchased. </w:t>
      </w:r>
    </w:p>
    <w:tbl>
      <w:tblPr>
        <w:tblStyle w:val="TableGrid"/>
        <w:tblW w:w="0" w:type="auto"/>
        <w:jc w:val="center"/>
        <w:tblLook w:val="04A0" w:firstRow="1" w:lastRow="0" w:firstColumn="1" w:lastColumn="0" w:noHBand="0" w:noVBand="1"/>
      </w:tblPr>
      <w:tblGrid>
        <w:gridCol w:w="1874"/>
        <w:gridCol w:w="1874"/>
      </w:tblGrid>
      <w:tr w:rsidR="00593DCA" w14:paraId="5062875A" w14:textId="77777777" w:rsidTr="00D56438">
        <w:trPr>
          <w:trHeight w:val="440"/>
          <w:jc w:val="center"/>
        </w:trPr>
        <w:tc>
          <w:tcPr>
            <w:tcW w:w="18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1CCB4DC1" w14:textId="77777777" w:rsidR="00593DCA" w:rsidRDefault="00593DCA" w:rsidP="00D56438">
            <w:pPr>
              <w:keepNext/>
              <w:spacing w:before="240" w:after="200" w:line="276" w:lineRule="auto"/>
              <w:jc w:val="center"/>
              <w:rPr>
                <w:rFonts w:cstheme="minorHAnsi"/>
                <w:b/>
                <w:sz w:val="16"/>
                <w:szCs w:val="16"/>
              </w:rPr>
            </w:pPr>
            <w:r>
              <w:rPr>
                <w:rFonts w:cstheme="minorHAnsi"/>
                <w:b/>
                <w:sz w:val="16"/>
                <w:szCs w:val="16"/>
              </w:rPr>
              <w:t>Sales Channel</w:t>
            </w:r>
          </w:p>
        </w:tc>
        <w:tc>
          <w:tcPr>
            <w:tcW w:w="18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3E72ACF8" w14:textId="77777777" w:rsidR="00593DCA" w:rsidRDefault="00593DCA" w:rsidP="00D56438">
            <w:pPr>
              <w:keepNext/>
              <w:spacing w:before="240" w:after="200" w:line="276" w:lineRule="auto"/>
              <w:jc w:val="center"/>
              <w:rPr>
                <w:rFonts w:cstheme="minorHAnsi"/>
                <w:b/>
                <w:sz w:val="16"/>
                <w:szCs w:val="16"/>
              </w:rPr>
            </w:pPr>
            <w:r>
              <w:rPr>
                <w:rFonts w:cstheme="minorHAnsi"/>
                <w:b/>
                <w:sz w:val="16"/>
                <w:szCs w:val="16"/>
              </w:rPr>
              <w:t>Service and Handling Fee</w:t>
            </w:r>
          </w:p>
        </w:tc>
      </w:tr>
      <w:tr w:rsidR="00593DCA" w14:paraId="488C7757" w14:textId="77777777" w:rsidTr="00D56438">
        <w:trPr>
          <w:trHeight w:val="440"/>
          <w:jc w:val="center"/>
        </w:trPr>
        <w:tc>
          <w:tcPr>
            <w:tcW w:w="18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6EEF58B1" w14:textId="77777777" w:rsidR="00593DCA" w:rsidRDefault="00593DCA" w:rsidP="00D56438">
            <w:pPr>
              <w:keepNext/>
              <w:spacing w:before="240" w:after="200" w:line="276" w:lineRule="auto"/>
              <w:jc w:val="center"/>
              <w:rPr>
                <w:rFonts w:cstheme="minorHAnsi"/>
                <w:sz w:val="16"/>
                <w:szCs w:val="16"/>
              </w:rPr>
            </w:pPr>
            <w:r>
              <w:rPr>
                <w:rFonts w:cstheme="minorHAnsi"/>
                <w:sz w:val="16"/>
                <w:szCs w:val="16"/>
              </w:rPr>
              <w:t>ezyTicket</w:t>
            </w:r>
          </w:p>
        </w:tc>
        <w:tc>
          <w:tcPr>
            <w:tcW w:w="18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A65B3" w14:textId="77777777" w:rsidR="00593DCA" w:rsidRPr="00C06A29" w:rsidRDefault="00593DCA" w:rsidP="00D56438">
            <w:pPr>
              <w:spacing w:before="120" w:after="120"/>
              <w:rPr>
                <w:rFonts w:cs="Times New Roman"/>
                <w:sz w:val="16"/>
                <w:szCs w:val="16"/>
              </w:rPr>
            </w:pPr>
            <w:r w:rsidRPr="009821F0">
              <w:rPr>
                <w:rFonts w:cs="Times New Roman"/>
                <w:sz w:val="16"/>
                <w:szCs w:val="16"/>
              </w:rPr>
              <w:t>$</w:t>
            </w:r>
            <w:r w:rsidRPr="00C06A29">
              <w:rPr>
                <w:rFonts w:cs="Times New Roman"/>
                <w:sz w:val="16"/>
                <w:szCs w:val="16"/>
                <w:highlight w:val="yellow"/>
              </w:rPr>
              <w:t>INSERT</w:t>
            </w:r>
            <w:r w:rsidRPr="00C06A29">
              <w:rPr>
                <w:rFonts w:cs="Times New Roman"/>
                <w:sz w:val="16"/>
                <w:szCs w:val="16"/>
              </w:rPr>
              <w:t xml:space="preserve"> per transaction</w:t>
            </w:r>
          </w:p>
        </w:tc>
      </w:tr>
      <w:tr w:rsidR="00593DCA" w14:paraId="7FDB6FC4" w14:textId="77777777" w:rsidTr="00D56438">
        <w:trPr>
          <w:trHeight w:val="440"/>
          <w:jc w:val="center"/>
        </w:trPr>
        <w:tc>
          <w:tcPr>
            <w:tcW w:w="18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4FCB336C" w14:textId="77777777" w:rsidR="00593DCA" w:rsidRDefault="00593DCA" w:rsidP="00D56438">
            <w:pPr>
              <w:keepNext/>
              <w:spacing w:before="240" w:after="200" w:line="276" w:lineRule="auto"/>
              <w:jc w:val="center"/>
              <w:rPr>
                <w:rFonts w:cstheme="minorHAnsi"/>
                <w:sz w:val="16"/>
                <w:szCs w:val="16"/>
              </w:rPr>
            </w:pPr>
            <w:r>
              <w:rPr>
                <w:rFonts w:cstheme="minorHAnsi"/>
                <w:sz w:val="16"/>
                <w:szCs w:val="16"/>
              </w:rPr>
              <w:t>Mobile Ticket</w:t>
            </w:r>
          </w:p>
        </w:tc>
        <w:tc>
          <w:tcPr>
            <w:tcW w:w="18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80A8E0" w14:textId="77777777" w:rsidR="00593DCA" w:rsidRPr="00C06A29" w:rsidRDefault="00593DCA" w:rsidP="00D56438">
            <w:pPr>
              <w:spacing w:before="120" w:after="120"/>
              <w:rPr>
                <w:sz w:val="16"/>
                <w:szCs w:val="16"/>
              </w:rPr>
            </w:pPr>
            <w:r w:rsidRPr="009821F0">
              <w:rPr>
                <w:rFonts w:cs="Times New Roman"/>
                <w:sz w:val="16"/>
                <w:szCs w:val="16"/>
              </w:rPr>
              <w:t>$</w:t>
            </w:r>
            <w:r w:rsidRPr="00C06A29">
              <w:rPr>
                <w:rFonts w:cs="Times New Roman"/>
                <w:sz w:val="16"/>
                <w:szCs w:val="16"/>
                <w:highlight w:val="yellow"/>
              </w:rPr>
              <w:t>INSERT</w:t>
            </w:r>
            <w:r w:rsidRPr="00C06A29">
              <w:rPr>
                <w:rFonts w:cs="Times New Roman"/>
                <w:sz w:val="16"/>
                <w:szCs w:val="16"/>
              </w:rPr>
              <w:t xml:space="preserve"> per transaction</w:t>
            </w:r>
          </w:p>
        </w:tc>
      </w:tr>
      <w:tr w:rsidR="00593DCA" w14:paraId="3A180A59" w14:textId="77777777" w:rsidTr="00D56438">
        <w:trPr>
          <w:trHeight w:val="440"/>
          <w:jc w:val="center"/>
        </w:trPr>
        <w:tc>
          <w:tcPr>
            <w:tcW w:w="18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205B9C9B" w14:textId="77777777" w:rsidR="00593DCA" w:rsidRDefault="00593DCA" w:rsidP="00D56438">
            <w:pPr>
              <w:keepNext/>
              <w:spacing w:before="240" w:after="200" w:line="276" w:lineRule="auto"/>
              <w:jc w:val="center"/>
              <w:rPr>
                <w:rFonts w:cstheme="minorHAnsi"/>
                <w:sz w:val="16"/>
                <w:szCs w:val="16"/>
              </w:rPr>
            </w:pPr>
            <w:r>
              <w:rPr>
                <w:rFonts w:cstheme="minorHAnsi"/>
                <w:sz w:val="16"/>
                <w:szCs w:val="16"/>
              </w:rPr>
              <w:t>Venue Collect</w:t>
            </w:r>
          </w:p>
        </w:tc>
        <w:tc>
          <w:tcPr>
            <w:tcW w:w="18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939715" w14:textId="77777777" w:rsidR="00593DCA" w:rsidRPr="00C06A29" w:rsidRDefault="00593DCA" w:rsidP="00D56438">
            <w:pPr>
              <w:spacing w:before="120" w:after="120"/>
              <w:rPr>
                <w:sz w:val="16"/>
                <w:szCs w:val="16"/>
              </w:rPr>
            </w:pPr>
            <w:r w:rsidRPr="009821F0">
              <w:rPr>
                <w:rFonts w:cs="Times New Roman"/>
                <w:sz w:val="16"/>
                <w:szCs w:val="16"/>
              </w:rPr>
              <w:t>$</w:t>
            </w:r>
            <w:r w:rsidRPr="00C06A29">
              <w:rPr>
                <w:rFonts w:cs="Times New Roman"/>
                <w:sz w:val="16"/>
                <w:szCs w:val="16"/>
                <w:highlight w:val="yellow"/>
              </w:rPr>
              <w:t>INSERT</w:t>
            </w:r>
            <w:r w:rsidRPr="00C06A29">
              <w:rPr>
                <w:rFonts w:cs="Times New Roman"/>
                <w:sz w:val="16"/>
                <w:szCs w:val="16"/>
              </w:rPr>
              <w:t xml:space="preserve"> per transaction</w:t>
            </w:r>
          </w:p>
        </w:tc>
      </w:tr>
      <w:tr w:rsidR="00593DCA" w14:paraId="6443454B" w14:textId="77777777" w:rsidTr="00D56438">
        <w:trPr>
          <w:trHeight w:val="440"/>
          <w:jc w:val="center"/>
        </w:trPr>
        <w:tc>
          <w:tcPr>
            <w:tcW w:w="18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4751CCC7" w14:textId="77777777" w:rsidR="00593DCA" w:rsidRDefault="00593DCA" w:rsidP="00D56438">
            <w:pPr>
              <w:keepNext/>
              <w:spacing w:before="240" w:after="200" w:line="276" w:lineRule="auto"/>
              <w:jc w:val="center"/>
              <w:rPr>
                <w:rFonts w:cstheme="minorHAnsi"/>
                <w:sz w:val="16"/>
                <w:szCs w:val="16"/>
              </w:rPr>
            </w:pPr>
            <w:r>
              <w:rPr>
                <w:rFonts w:cstheme="minorHAnsi"/>
                <w:sz w:val="16"/>
                <w:szCs w:val="16"/>
              </w:rPr>
              <w:t>Agency</w:t>
            </w:r>
          </w:p>
        </w:tc>
        <w:tc>
          <w:tcPr>
            <w:tcW w:w="18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29BCF8" w14:textId="77777777" w:rsidR="00593DCA" w:rsidRPr="00C06A29" w:rsidRDefault="00593DCA" w:rsidP="00D56438">
            <w:pPr>
              <w:spacing w:before="120" w:after="120"/>
              <w:rPr>
                <w:sz w:val="16"/>
                <w:szCs w:val="16"/>
              </w:rPr>
            </w:pPr>
            <w:r w:rsidRPr="009821F0">
              <w:rPr>
                <w:rFonts w:cs="Times New Roman"/>
                <w:sz w:val="16"/>
                <w:szCs w:val="16"/>
              </w:rPr>
              <w:t>$</w:t>
            </w:r>
            <w:r w:rsidRPr="00C06A29">
              <w:rPr>
                <w:rFonts w:cs="Times New Roman"/>
                <w:sz w:val="16"/>
                <w:szCs w:val="16"/>
                <w:highlight w:val="yellow"/>
              </w:rPr>
              <w:t>INSERT</w:t>
            </w:r>
            <w:r w:rsidRPr="00C06A29">
              <w:rPr>
                <w:rFonts w:cs="Times New Roman"/>
                <w:sz w:val="16"/>
                <w:szCs w:val="16"/>
              </w:rPr>
              <w:t xml:space="preserve"> per transaction</w:t>
            </w:r>
          </w:p>
        </w:tc>
      </w:tr>
      <w:tr w:rsidR="00593DCA" w14:paraId="2399067A" w14:textId="77777777" w:rsidTr="00D56438">
        <w:trPr>
          <w:trHeight w:val="440"/>
          <w:jc w:val="center"/>
        </w:trPr>
        <w:tc>
          <w:tcPr>
            <w:tcW w:w="18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03C627DD" w14:textId="77777777" w:rsidR="00593DCA" w:rsidRDefault="00593DCA" w:rsidP="00D56438">
            <w:pPr>
              <w:keepNext/>
              <w:spacing w:before="240" w:after="200" w:line="276" w:lineRule="auto"/>
              <w:jc w:val="center"/>
              <w:rPr>
                <w:rFonts w:cstheme="minorHAnsi"/>
                <w:sz w:val="16"/>
                <w:szCs w:val="16"/>
              </w:rPr>
            </w:pPr>
            <w:r>
              <w:rPr>
                <w:rFonts w:cstheme="minorHAnsi"/>
                <w:sz w:val="16"/>
                <w:szCs w:val="16"/>
              </w:rPr>
              <w:t>Regular Mail (Australia)</w:t>
            </w:r>
          </w:p>
        </w:tc>
        <w:tc>
          <w:tcPr>
            <w:tcW w:w="18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F4060D" w14:textId="77777777" w:rsidR="00593DCA" w:rsidRPr="00C06A29" w:rsidRDefault="00593DCA" w:rsidP="00D56438">
            <w:pPr>
              <w:spacing w:before="120" w:after="120"/>
              <w:rPr>
                <w:rFonts w:cs="Times New Roman"/>
                <w:sz w:val="16"/>
                <w:szCs w:val="16"/>
              </w:rPr>
            </w:pPr>
            <w:r w:rsidRPr="009821F0">
              <w:rPr>
                <w:rFonts w:cs="Times New Roman"/>
                <w:sz w:val="16"/>
                <w:szCs w:val="16"/>
              </w:rPr>
              <w:t>$</w:t>
            </w:r>
            <w:r w:rsidRPr="00C06A29">
              <w:rPr>
                <w:rFonts w:cs="Times New Roman"/>
                <w:sz w:val="16"/>
                <w:szCs w:val="16"/>
                <w:highlight w:val="yellow"/>
              </w:rPr>
              <w:t>INSERT</w:t>
            </w:r>
            <w:r w:rsidRPr="00C06A29">
              <w:rPr>
                <w:rFonts w:cs="Times New Roman"/>
                <w:sz w:val="16"/>
                <w:szCs w:val="16"/>
              </w:rPr>
              <w:t xml:space="preserve"> per transaction</w:t>
            </w:r>
          </w:p>
        </w:tc>
      </w:tr>
      <w:tr w:rsidR="00593DCA" w14:paraId="5D0070A7" w14:textId="77777777" w:rsidTr="00D56438">
        <w:trPr>
          <w:trHeight w:val="440"/>
          <w:jc w:val="center"/>
        </w:trPr>
        <w:tc>
          <w:tcPr>
            <w:tcW w:w="18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409A436C" w14:textId="77777777" w:rsidR="00593DCA" w:rsidRDefault="00593DCA" w:rsidP="00D56438">
            <w:pPr>
              <w:keepNext/>
              <w:spacing w:before="240" w:after="200" w:line="276" w:lineRule="auto"/>
              <w:jc w:val="center"/>
              <w:rPr>
                <w:rFonts w:cstheme="minorHAnsi"/>
                <w:sz w:val="16"/>
                <w:szCs w:val="16"/>
              </w:rPr>
            </w:pPr>
            <w:r>
              <w:rPr>
                <w:rFonts w:cstheme="minorHAnsi"/>
                <w:sz w:val="16"/>
                <w:szCs w:val="16"/>
              </w:rPr>
              <w:t>Registered Mail</w:t>
            </w:r>
          </w:p>
        </w:tc>
        <w:tc>
          <w:tcPr>
            <w:tcW w:w="18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195C8C" w14:textId="77777777" w:rsidR="00593DCA" w:rsidRPr="00C06A29" w:rsidRDefault="00593DCA" w:rsidP="00D56438">
            <w:pPr>
              <w:spacing w:before="120" w:after="120"/>
              <w:rPr>
                <w:sz w:val="16"/>
                <w:szCs w:val="16"/>
              </w:rPr>
            </w:pPr>
            <w:r w:rsidRPr="009821F0">
              <w:rPr>
                <w:rFonts w:cs="Times New Roman"/>
                <w:sz w:val="16"/>
                <w:szCs w:val="16"/>
              </w:rPr>
              <w:t>$</w:t>
            </w:r>
            <w:r w:rsidRPr="00C06A29">
              <w:rPr>
                <w:rFonts w:cs="Times New Roman"/>
                <w:sz w:val="16"/>
                <w:szCs w:val="16"/>
                <w:highlight w:val="yellow"/>
              </w:rPr>
              <w:t>INSERT</w:t>
            </w:r>
            <w:r w:rsidRPr="00C06A29">
              <w:rPr>
                <w:rFonts w:cs="Times New Roman"/>
                <w:sz w:val="16"/>
                <w:szCs w:val="16"/>
              </w:rPr>
              <w:t xml:space="preserve"> per transaction</w:t>
            </w:r>
          </w:p>
        </w:tc>
      </w:tr>
      <w:tr w:rsidR="00593DCA" w14:paraId="3E5242E8" w14:textId="77777777" w:rsidTr="00D56438">
        <w:trPr>
          <w:trHeight w:val="440"/>
          <w:jc w:val="center"/>
        </w:trPr>
        <w:tc>
          <w:tcPr>
            <w:tcW w:w="18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4EE9201" w14:textId="77777777" w:rsidR="00593DCA" w:rsidRDefault="00593DCA" w:rsidP="00D56438">
            <w:pPr>
              <w:keepNext/>
              <w:spacing w:before="240" w:after="200" w:line="276" w:lineRule="auto"/>
              <w:jc w:val="center"/>
              <w:rPr>
                <w:rFonts w:cstheme="minorHAnsi"/>
                <w:sz w:val="16"/>
                <w:szCs w:val="16"/>
              </w:rPr>
            </w:pPr>
            <w:r>
              <w:rPr>
                <w:rFonts w:cstheme="minorHAnsi"/>
                <w:sz w:val="16"/>
                <w:szCs w:val="16"/>
              </w:rPr>
              <w:t>Express Post</w:t>
            </w:r>
          </w:p>
        </w:tc>
        <w:tc>
          <w:tcPr>
            <w:tcW w:w="18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41A4F" w14:textId="77777777" w:rsidR="00593DCA" w:rsidRPr="00C06A29" w:rsidRDefault="00593DCA" w:rsidP="00D56438">
            <w:pPr>
              <w:spacing w:before="120" w:after="120"/>
              <w:rPr>
                <w:sz w:val="16"/>
                <w:szCs w:val="16"/>
              </w:rPr>
            </w:pPr>
            <w:r w:rsidRPr="009821F0">
              <w:rPr>
                <w:rFonts w:cs="Times New Roman"/>
                <w:sz w:val="16"/>
                <w:szCs w:val="16"/>
              </w:rPr>
              <w:t>$</w:t>
            </w:r>
            <w:r w:rsidRPr="00C06A29">
              <w:rPr>
                <w:rFonts w:cs="Times New Roman"/>
                <w:sz w:val="16"/>
                <w:szCs w:val="16"/>
                <w:highlight w:val="yellow"/>
              </w:rPr>
              <w:t>INSERT</w:t>
            </w:r>
            <w:r w:rsidRPr="00C06A29">
              <w:rPr>
                <w:rFonts w:cs="Times New Roman"/>
                <w:sz w:val="16"/>
                <w:szCs w:val="16"/>
              </w:rPr>
              <w:t xml:space="preserve"> per transaction</w:t>
            </w:r>
          </w:p>
        </w:tc>
      </w:tr>
    </w:tbl>
    <w:p w14:paraId="74DDA202" w14:textId="77777777" w:rsidR="00593DCA" w:rsidRPr="006C7B81" w:rsidRDefault="00593DCA" w:rsidP="00593DCA">
      <w:pPr>
        <w:pStyle w:val="BodyText"/>
      </w:pPr>
    </w:p>
    <w:p w14:paraId="759D1DDC" w14:textId="77777777" w:rsidR="00593DCA" w:rsidRPr="0089000F" w:rsidRDefault="00593DCA" w:rsidP="00B63EA5">
      <w:pPr>
        <w:pStyle w:val="Heading1"/>
        <w:keepNext/>
        <w:widowControl/>
        <w:numPr>
          <w:ilvl w:val="1"/>
          <w:numId w:val="32"/>
        </w:numPr>
        <w:autoSpaceDE/>
        <w:autoSpaceDN/>
        <w:spacing w:before="120" w:after="120"/>
        <w:ind w:left="426" w:hanging="426"/>
        <w:jc w:val="both"/>
        <w:rPr>
          <w:rFonts w:asciiTheme="minorHAnsi" w:hAnsiTheme="minorHAnsi"/>
          <w:b w:val="0"/>
        </w:rPr>
      </w:pPr>
      <w:r w:rsidRPr="0089000F">
        <w:rPr>
          <w:rFonts w:asciiTheme="minorHAnsi" w:hAnsiTheme="minorHAnsi"/>
        </w:rPr>
        <w:t>Cancellation Fee</w:t>
      </w:r>
    </w:p>
    <w:p w14:paraId="278F79EF" w14:textId="77777777" w:rsidR="00593DCA" w:rsidRPr="00C907B0" w:rsidRDefault="00593DCA" w:rsidP="00C907B0">
      <w:pPr>
        <w:spacing w:before="120" w:after="120"/>
        <w:jc w:val="both"/>
        <w:rPr>
          <w:rFonts w:asciiTheme="minorHAnsi" w:hAnsiTheme="minorHAnsi"/>
          <w:sz w:val="16"/>
          <w:szCs w:val="16"/>
        </w:rPr>
      </w:pPr>
      <w:r w:rsidRPr="00C907B0">
        <w:rPr>
          <w:rFonts w:asciiTheme="minorHAnsi" w:hAnsiTheme="minorHAnsi"/>
          <w:sz w:val="16"/>
          <w:szCs w:val="16"/>
        </w:rPr>
        <w:t xml:space="preserve">The Cancellation Fee, in respect of each Ticket sold </w:t>
      </w:r>
      <w:r w:rsidRPr="00C907B0">
        <w:rPr>
          <w:sz w:val="16"/>
          <w:szCs w:val="16"/>
        </w:rPr>
        <w:t xml:space="preserve">for the Event, for the purposes of clause 8.3 of the Standard Terms </w:t>
      </w:r>
      <w:r w:rsidRPr="00C907B0">
        <w:rPr>
          <w:rFonts w:asciiTheme="minorHAnsi" w:hAnsiTheme="minorHAnsi"/>
          <w:sz w:val="16"/>
          <w:szCs w:val="16"/>
        </w:rPr>
        <w:t xml:space="preserve">is </w:t>
      </w:r>
      <w:r w:rsidRPr="00C907B0">
        <w:rPr>
          <w:rFonts w:asciiTheme="minorHAnsi" w:hAnsiTheme="minorHAnsi"/>
          <w:sz w:val="16"/>
          <w:szCs w:val="16"/>
          <w:highlight w:val="yellow"/>
        </w:rPr>
        <w:t>twice</w:t>
      </w:r>
      <w:r w:rsidRPr="00C907B0">
        <w:rPr>
          <w:rFonts w:asciiTheme="minorHAnsi" w:hAnsiTheme="minorHAnsi"/>
          <w:sz w:val="16"/>
          <w:szCs w:val="16"/>
        </w:rPr>
        <w:t xml:space="preserve"> the </w:t>
      </w:r>
      <w:r w:rsidRPr="00C907B0">
        <w:rPr>
          <w:rFonts w:asciiTheme="minorHAnsi" w:hAnsiTheme="minorHAnsi"/>
          <w:sz w:val="16"/>
          <w:szCs w:val="16"/>
          <w:highlight w:val="yellow"/>
        </w:rPr>
        <w:t>Service Fee</w:t>
      </w:r>
      <w:r w:rsidRPr="00C907B0">
        <w:rPr>
          <w:rFonts w:asciiTheme="minorHAnsi" w:hAnsiTheme="minorHAnsi"/>
          <w:sz w:val="16"/>
          <w:szCs w:val="16"/>
        </w:rPr>
        <w:t xml:space="preserve"> applicable to the Ticket.</w:t>
      </w:r>
    </w:p>
    <w:p w14:paraId="464586C9" w14:textId="77777777" w:rsidR="00593DCA" w:rsidRPr="0089000F" w:rsidRDefault="00593DCA" w:rsidP="00B63EA5">
      <w:pPr>
        <w:pStyle w:val="Heading1"/>
        <w:keepNext/>
        <w:widowControl/>
        <w:numPr>
          <w:ilvl w:val="0"/>
          <w:numId w:val="32"/>
        </w:numPr>
        <w:autoSpaceDE/>
        <w:autoSpaceDN/>
        <w:spacing w:before="120" w:after="120"/>
        <w:jc w:val="both"/>
        <w:rPr>
          <w:rFonts w:asciiTheme="minorHAnsi" w:hAnsiTheme="minorHAnsi"/>
        </w:rPr>
      </w:pPr>
      <w:r w:rsidRPr="0089000F">
        <w:rPr>
          <w:rFonts w:asciiTheme="minorHAnsi" w:hAnsiTheme="minorHAnsi"/>
        </w:rPr>
        <w:t>TICKETEK HARDWARE AND SOFTWARE</w:t>
      </w:r>
    </w:p>
    <w:p w14:paraId="7450B95D" w14:textId="77777777" w:rsidR="00593DCA" w:rsidRPr="0089000F" w:rsidRDefault="00593DCA" w:rsidP="00593DCA">
      <w:pPr>
        <w:spacing w:before="120" w:after="120"/>
        <w:jc w:val="both"/>
        <w:rPr>
          <w:rFonts w:eastAsia="Times New Roman" w:cs="Times New Roman"/>
          <w:sz w:val="16"/>
          <w:szCs w:val="16"/>
        </w:rPr>
      </w:pPr>
      <w:r w:rsidRPr="0089000F">
        <w:rPr>
          <w:rFonts w:eastAsia="Times New Roman" w:cs="Times New Roman"/>
          <w:sz w:val="16"/>
          <w:szCs w:val="16"/>
        </w:rPr>
        <w:t xml:space="preserve">Ticketek will install at its cost the following hardware and software at the </w:t>
      </w:r>
      <w:r>
        <w:rPr>
          <w:rFonts w:eastAsia="Times New Roman" w:cs="Times New Roman"/>
          <w:sz w:val="16"/>
          <w:szCs w:val="16"/>
        </w:rPr>
        <w:t>Box Office/Client’s premises</w:t>
      </w:r>
      <w:r w:rsidRPr="0089000F">
        <w:rPr>
          <w:rFonts w:eastAsia="Times New Roman" w:cs="Times New Roman"/>
          <w:sz w:val="16"/>
          <w:szCs w:val="16"/>
        </w:rPr>
        <w:t xml:space="preserve"> on or before </w:t>
      </w:r>
      <w:r w:rsidRPr="00C06A29">
        <w:rPr>
          <w:rFonts w:eastAsia="Times New Roman" w:cs="Times New Roman"/>
          <w:sz w:val="16"/>
          <w:szCs w:val="16"/>
          <w:highlight w:val="yellow"/>
        </w:rPr>
        <w:t>the Event Date(s)</w:t>
      </w:r>
      <w:r w:rsidR="0036062B">
        <w:rPr>
          <w:rFonts w:eastAsia="Times New Roman" w:cs="Times New Roman"/>
          <w:sz w:val="16"/>
          <w:szCs w:val="16"/>
        </w:rPr>
        <w:t xml:space="preserve"> </w:t>
      </w:r>
      <w:r w:rsidRPr="00C06A29">
        <w:rPr>
          <w:rFonts w:eastAsia="Times New Roman" w:cs="Times New Roman"/>
          <w:b/>
          <w:color w:val="FF0000"/>
          <w:sz w:val="16"/>
          <w:szCs w:val="16"/>
        </w:rPr>
        <w:t>or</w:t>
      </w:r>
      <w:r w:rsidR="0036062B">
        <w:rPr>
          <w:rFonts w:eastAsia="Times New Roman" w:cs="Times New Roman"/>
          <w:b/>
          <w:color w:val="FF0000"/>
          <w:sz w:val="16"/>
          <w:szCs w:val="16"/>
        </w:rPr>
        <w:t xml:space="preserve"> </w:t>
      </w:r>
      <w:r w:rsidRPr="00C06A29">
        <w:rPr>
          <w:rFonts w:eastAsia="Times New Roman" w:cs="Times New Roman"/>
          <w:sz w:val="16"/>
          <w:szCs w:val="16"/>
          <w:highlight w:val="yellow"/>
        </w:rPr>
        <w:t>INSERT DATE(S)</w:t>
      </w:r>
      <w:r w:rsidRPr="00C06A29">
        <w:rPr>
          <w:rFonts w:eastAsia="Times New Roman" w:cs="Times New Roman"/>
          <w:sz w:val="16"/>
          <w:szCs w:val="16"/>
        </w:rPr>
        <w:t>:</w:t>
      </w:r>
    </w:p>
    <w:p w14:paraId="57E417A6" w14:textId="77777777" w:rsidR="00593DCA" w:rsidRPr="00CF5B59" w:rsidRDefault="00593DCA" w:rsidP="00593DCA">
      <w:pPr>
        <w:spacing w:before="120" w:after="120"/>
        <w:jc w:val="both"/>
        <w:rPr>
          <w:rFonts w:eastAsia="Times New Roman" w:cs="Times New Roman"/>
          <w:b/>
          <w:color w:val="FF0000"/>
          <w:sz w:val="16"/>
          <w:szCs w:val="16"/>
        </w:rPr>
      </w:pPr>
      <w:r>
        <w:rPr>
          <w:rFonts w:eastAsia="Times New Roman" w:cs="Times New Roman"/>
          <w:b/>
          <w:color w:val="FF0000"/>
          <w:sz w:val="16"/>
          <w:szCs w:val="16"/>
        </w:rPr>
        <w:t>I</w:t>
      </w:r>
      <w:r w:rsidRPr="00CF5B59">
        <w:rPr>
          <w:rFonts w:eastAsia="Times New Roman" w:cs="Times New Roman"/>
          <w:b/>
          <w:color w:val="FF0000"/>
          <w:sz w:val="16"/>
          <w:szCs w:val="16"/>
        </w:rPr>
        <w:t xml:space="preserve">nsert equipment which </w:t>
      </w:r>
      <w:r>
        <w:rPr>
          <w:rFonts w:eastAsia="Times New Roman" w:cs="Times New Roman"/>
          <w:b/>
          <w:color w:val="FF0000"/>
          <w:sz w:val="16"/>
          <w:szCs w:val="16"/>
        </w:rPr>
        <w:t>T</w:t>
      </w:r>
      <w:r w:rsidRPr="00CF5B59">
        <w:rPr>
          <w:rFonts w:eastAsia="Times New Roman" w:cs="Times New Roman"/>
          <w:b/>
          <w:color w:val="FF0000"/>
          <w:sz w:val="16"/>
          <w:szCs w:val="16"/>
        </w:rPr>
        <w:t xml:space="preserve">icketek is to provide to the </w:t>
      </w:r>
      <w:r>
        <w:rPr>
          <w:rFonts w:eastAsia="Times New Roman" w:cs="Times New Roman"/>
          <w:b/>
          <w:color w:val="FF0000"/>
          <w:sz w:val="16"/>
          <w:szCs w:val="16"/>
        </w:rPr>
        <w:t>C</w:t>
      </w:r>
      <w:r w:rsidRPr="00CF5B59">
        <w:rPr>
          <w:rFonts w:eastAsia="Times New Roman" w:cs="Times New Roman"/>
          <w:b/>
          <w:color w:val="FF0000"/>
          <w:sz w:val="16"/>
          <w:szCs w:val="16"/>
        </w:rPr>
        <w:t>lient, such as the following:</w:t>
      </w:r>
    </w:p>
    <w:p w14:paraId="646C26AD" w14:textId="77777777" w:rsidR="00593DCA" w:rsidRPr="009821F0" w:rsidRDefault="00593DCA" w:rsidP="00593DCA">
      <w:pPr>
        <w:pStyle w:val="ListParagraph"/>
        <w:widowControl/>
        <w:numPr>
          <w:ilvl w:val="0"/>
          <w:numId w:val="28"/>
        </w:numPr>
        <w:autoSpaceDE/>
        <w:autoSpaceDN/>
        <w:spacing w:before="120" w:after="120"/>
        <w:contextualSpacing/>
        <w:rPr>
          <w:rFonts w:eastAsia="Times New Roman" w:cs="Times New Roman"/>
          <w:sz w:val="16"/>
          <w:szCs w:val="16"/>
          <w:highlight w:val="yellow"/>
        </w:rPr>
      </w:pPr>
      <w:r w:rsidRPr="009821F0">
        <w:rPr>
          <w:rFonts w:cs="Times New Roman"/>
          <w:sz w:val="16"/>
          <w:szCs w:val="16"/>
          <w:highlight w:val="yellow"/>
        </w:rPr>
        <w:t xml:space="preserve">INSERT NUMBER </w:t>
      </w:r>
      <w:r w:rsidRPr="009821F0">
        <w:rPr>
          <w:rFonts w:eastAsia="Times New Roman" w:cs="Times New Roman"/>
          <w:sz w:val="16"/>
          <w:szCs w:val="16"/>
          <w:highlight w:val="yellow"/>
        </w:rPr>
        <w:t>x Points of Sale</w:t>
      </w:r>
    </w:p>
    <w:p w14:paraId="24149FDA" w14:textId="77777777" w:rsidR="00593DCA" w:rsidRPr="009821F0" w:rsidRDefault="00593DCA" w:rsidP="00593DCA">
      <w:pPr>
        <w:pStyle w:val="ListParagraph"/>
        <w:widowControl/>
        <w:numPr>
          <w:ilvl w:val="0"/>
          <w:numId w:val="28"/>
        </w:numPr>
        <w:autoSpaceDE/>
        <w:autoSpaceDN/>
        <w:spacing w:before="120" w:after="120"/>
        <w:contextualSpacing/>
        <w:rPr>
          <w:rFonts w:eastAsia="Times New Roman" w:cs="Times New Roman"/>
          <w:sz w:val="16"/>
          <w:szCs w:val="16"/>
          <w:highlight w:val="yellow"/>
        </w:rPr>
      </w:pPr>
      <w:r w:rsidRPr="009821F0">
        <w:rPr>
          <w:rFonts w:cs="Times New Roman"/>
          <w:sz w:val="16"/>
          <w:szCs w:val="16"/>
          <w:highlight w:val="yellow"/>
        </w:rPr>
        <w:t xml:space="preserve">INSERT NUMBER </w:t>
      </w:r>
      <w:r w:rsidRPr="009821F0">
        <w:rPr>
          <w:rFonts w:eastAsia="Times New Roman" w:cs="Times New Roman"/>
          <w:sz w:val="16"/>
          <w:szCs w:val="16"/>
          <w:highlight w:val="yellow"/>
        </w:rPr>
        <w:t xml:space="preserve">x Ticket printers, and </w:t>
      </w:r>
    </w:p>
    <w:p w14:paraId="46454257" w14:textId="77777777" w:rsidR="00593DCA" w:rsidRPr="009821F0" w:rsidRDefault="00593DCA" w:rsidP="00593DCA">
      <w:pPr>
        <w:pStyle w:val="ListParagraph"/>
        <w:widowControl/>
        <w:numPr>
          <w:ilvl w:val="0"/>
          <w:numId w:val="28"/>
        </w:numPr>
        <w:autoSpaceDE/>
        <w:autoSpaceDN/>
        <w:spacing w:before="120" w:after="120"/>
        <w:contextualSpacing/>
        <w:rPr>
          <w:rFonts w:eastAsia="Times New Roman" w:cs="Times New Roman"/>
          <w:sz w:val="16"/>
          <w:szCs w:val="16"/>
          <w:highlight w:val="yellow"/>
        </w:rPr>
      </w:pPr>
      <w:r w:rsidRPr="009821F0">
        <w:rPr>
          <w:rFonts w:eastAsia="Times New Roman" w:cs="Times New Roman"/>
          <w:sz w:val="16"/>
          <w:szCs w:val="16"/>
          <w:highlight w:val="yellow"/>
        </w:rPr>
        <w:t>connection to Ticketek Network.</w:t>
      </w:r>
    </w:p>
    <w:p w14:paraId="6A0EDCC5" w14:textId="77777777" w:rsidR="00593DCA" w:rsidRPr="0089000F" w:rsidRDefault="00593DCA" w:rsidP="00593DCA">
      <w:pPr>
        <w:pStyle w:val="BodyText"/>
        <w:spacing w:before="120"/>
        <w:rPr>
          <w:rFonts w:asciiTheme="minorHAnsi" w:hAnsiTheme="minorHAnsi"/>
        </w:rPr>
      </w:pPr>
      <w:r w:rsidRPr="0089000F">
        <w:rPr>
          <w:rFonts w:asciiTheme="minorHAnsi" w:hAnsiTheme="minorHAnsi"/>
        </w:rPr>
        <w:t>The Client is responsible for providing at its cost any other hardware or software required at the Venue</w:t>
      </w:r>
      <w:r>
        <w:rPr>
          <w:rFonts w:asciiTheme="minorHAnsi" w:hAnsiTheme="minorHAnsi"/>
        </w:rPr>
        <w:t>(s)</w:t>
      </w:r>
      <w:r w:rsidRPr="0089000F">
        <w:rPr>
          <w:rFonts w:asciiTheme="minorHAnsi" w:hAnsiTheme="minorHAnsi"/>
        </w:rPr>
        <w:t xml:space="preserve"> for </w:t>
      </w:r>
      <w:r>
        <w:rPr>
          <w:rFonts w:asciiTheme="minorHAnsi" w:hAnsiTheme="minorHAnsi"/>
        </w:rPr>
        <w:t>the</w:t>
      </w:r>
      <w:r w:rsidRPr="0089000F">
        <w:rPr>
          <w:rFonts w:asciiTheme="minorHAnsi" w:hAnsiTheme="minorHAnsi"/>
        </w:rPr>
        <w:t xml:space="preserve"> Event.</w:t>
      </w:r>
    </w:p>
    <w:p w14:paraId="57385140" w14:textId="77777777" w:rsidR="00593DCA" w:rsidRPr="0089000F" w:rsidRDefault="00593DCA" w:rsidP="00B63EA5">
      <w:pPr>
        <w:pStyle w:val="Heading1"/>
        <w:keepNext/>
        <w:widowControl/>
        <w:numPr>
          <w:ilvl w:val="0"/>
          <w:numId w:val="32"/>
        </w:numPr>
        <w:autoSpaceDE/>
        <w:autoSpaceDN/>
        <w:spacing w:before="120" w:after="120"/>
        <w:jc w:val="both"/>
        <w:rPr>
          <w:rFonts w:asciiTheme="minorHAnsi" w:hAnsiTheme="minorHAnsi"/>
        </w:rPr>
      </w:pPr>
      <w:r w:rsidRPr="0089000F">
        <w:rPr>
          <w:rFonts w:asciiTheme="minorHAnsi" w:hAnsiTheme="minorHAnsi"/>
        </w:rPr>
        <w:t xml:space="preserve">BOX OFFICE OPERATIONS/EVENT PERSONNEL </w:t>
      </w:r>
    </w:p>
    <w:p w14:paraId="2691DC5E" w14:textId="77777777" w:rsidR="00593DCA" w:rsidRPr="00CF5B59" w:rsidRDefault="00593DCA" w:rsidP="00593DCA">
      <w:pPr>
        <w:keepNext/>
        <w:spacing w:before="120" w:after="120"/>
        <w:jc w:val="both"/>
        <w:rPr>
          <w:rFonts w:cs="Times New Roman"/>
          <w:b/>
          <w:color w:val="FF0000"/>
          <w:sz w:val="16"/>
          <w:szCs w:val="16"/>
        </w:rPr>
      </w:pPr>
      <w:r>
        <w:rPr>
          <w:rFonts w:cs="Times New Roman"/>
          <w:b/>
          <w:color w:val="FF0000"/>
          <w:sz w:val="16"/>
          <w:szCs w:val="16"/>
        </w:rPr>
        <w:t>O</w:t>
      </w:r>
      <w:r w:rsidRPr="00CF5B59">
        <w:rPr>
          <w:rFonts w:cs="Times New Roman"/>
          <w:b/>
          <w:color w:val="FF0000"/>
          <w:sz w:val="16"/>
          <w:szCs w:val="16"/>
        </w:rPr>
        <w:t xml:space="preserve">ption 1 – </w:t>
      </w:r>
      <w:r>
        <w:rPr>
          <w:rFonts w:cs="Times New Roman"/>
          <w:b/>
          <w:color w:val="FF0000"/>
          <w:sz w:val="16"/>
          <w:szCs w:val="16"/>
        </w:rPr>
        <w:t>T</w:t>
      </w:r>
      <w:r w:rsidRPr="00CF5B59">
        <w:rPr>
          <w:rFonts w:cs="Times New Roman"/>
          <w:b/>
          <w:color w:val="FF0000"/>
          <w:sz w:val="16"/>
          <w:szCs w:val="16"/>
        </w:rPr>
        <w:t xml:space="preserve">icketek staffs the </w:t>
      </w:r>
      <w:r>
        <w:rPr>
          <w:rFonts w:cs="Times New Roman"/>
          <w:b/>
          <w:color w:val="FF0000"/>
          <w:sz w:val="16"/>
          <w:szCs w:val="16"/>
        </w:rPr>
        <w:t>B</w:t>
      </w:r>
      <w:r w:rsidRPr="00CF5B59">
        <w:rPr>
          <w:rFonts w:cs="Times New Roman"/>
          <w:b/>
          <w:color w:val="FF0000"/>
          <w:sz w:val="16"/>
          <w:szCs w:val="16"/>
        </w:rPr>
        <w:t xml:space="preserve">ox </w:t>
      </w:r>
      <w:r>
        <w:rPr>
          <w:rFonts w:cs="Times New Roman"/>
          <w:b/>
          <w:color w:val="FF0000"/>
          <w:sz w:val="16"/>
          <w:szCs w:val="16"/>
        </w:rPr>
        <w:t>O</w:t>
      </w:r>
      <w:r w:rsidRPr="00CF5B59">
        <w:rPr>
          <w:rFonts w:cs="Times New Roman"/>
          <w:b/>
          <w:color w:val="FF0000"/>
          <w:sz w:val="16"/>
          <w:szCs w:val="16"/>
        </w:rPr>
        <w:t xml:space="preserve">ffice </w:t>
      </w:r>
    </w:p>
    <w:p w14:paraId="44BFCD00" w14:textId="77777777" w:rsidR="00593DCA" w:rsidRPr="0089000F" w:rsidRDefault="00593DCA" w:rsidP="00593DCA">
      <w:pPr>
        <w:keepNext/>
        <w:spacing w:before="120" w:after="120"/>
        <w:jc w:val="both"/>
        <w:rPr>
          <w:rFonts w:cs="Times New Roman"/>
          <w:sz w:val="16"/>
          <w:szCs w:val="16"/>
        </w:rPr>
      </w:pPr>
      <w:r w:rsidRPr="0089000F">
        <w:rPr>
          <w:rFonts w:cs="Times New Roman"/>
          <w:sz w:val="16"/>
          <w:szCs w:val="16"/>
        </w:rPr>
        <w:t>Ticketek is responsible for providing Personnel for the Box Office as follows:</w:t>
      </w:r>
    </w:p>
    <w:p w14:paraId="0D286473" w14:textId="77777777" w:rsidR="00593DCA" w:rsidRPr="0089000F" w:rsidRDefault="00593DCA" w:rsidP="00593DCA">
      <w:pPr>
        <w:spacing w:before="120" w:after="120"/>
        <w:jc w:val="both"/>
        <w:rPr>
          <w:rFonts w:cs="Times New Roman"/>
          <w:b/>
          <w:sz w:val="16"/>
          <w:szCs w:val="16"/>
        </w:rPr>
      </w:pPr>
      <w:r w:rsidRPr="0089000F">
        <w:rPr>
          <w:rFonts w:cs="Times New Roman"/>
          <w:sz w:val="16"/>
          <w:szCs w:val="16"/>
        </w:rPr>
        <w:t xml:space="preserve">Ticketek must provide, </w:t>
      </w:r>
      <w:r w:rsidRPr="00CF5B59">
        <w:rPr>
          <w:rFonts w:cs="Times New Roman"/>
          <w:sz w:val="16"/>
          <w:szCs w:val="16"/>
          <w:highlight w:val="yellow"/>
        </w:rPr>
        <w:t>at its cost</w:t>
      </w:r>
      <w:r w:rsidRPr="00CF5B59">
        <w:rPr>
          <w:rFonts w:cs="Times New Roman"/>
          <w:b/>
          <w:color w:val="FF0000"/>
          <w:sz w:val="16"/>
          <w:szCs w:val="16"/>
        </w:rPr>
        <w:t>or</w:t>
      </w:r>
      <w:r w:rsidRPr="00CF5B59">
        <w:rPr>
          <w:rFonts w:cs="Times New Roman"/>
          <w:sz w:val="16"/>
          <w:szCs w:val="16"/>
          <w:highlight w:val="yellow"/>
        </w:rPr>
        <w:t>at the Client’s cost in accordance with Ticketek’s standard rate sheet in place from time to time</w:t>
      </w:r>
      <w:r w:rsidRPr="00CF5B59">
        <w:rPr>
          <w:rFonts w:cs="Times New Roman"/>
          <w:sz w:val="16"/>
          <w:szCs w:val="16"/>
        </w:rPr>
        <w:t xml:space="preserve">, </w:t>
      </w:r>
      <w:r w:rsidRPr="0089000F">
        <w:rPr>
          <w:rFonts w:cs="Times New Roman"/>
          <w:sz w:val="16"/>
          <w:szCs w:val="16"/>
        </w:rPr>
        <w:t>not more than</w:t>
      </w:r>
      <w:r w:rsidRPr="0089000F">
        <w:rPr>
          <w:rFonts w:cs="Times New Roman"/>
          <w:b/>
          <w:sz w:val="16"/>
          <w:szCs w:val="16"/>
        </w:rPr>
        <w:t xml:space="preserve"> </w:t>
      </w:r>
      <w:r w:rsidRPr="009821F0">
        <w:rPr>
          <w:rFonts w:cs="Times New Roman"/>
          <w:sz w:val="16"/>
          <w:szCs w:val="16"/>
          <w:highlight w:val="yellow"/>
        </w:rPr>
        <w:t>INSERT NUMBER</w:t>
      </w:r>
      <w:r w:rsidRPr="0089000F">
        <w:rPr>
          <w:rFonts w:cs="Times New Roman"/>
          <w:b/>
          <w:sz w:val="16"/>
          <w:szCs w:val="16"/>
        </w:rPr>
        <w:t xml:space="preserve"> </w:t>
      </w:r>
      <w:r w:rsidRPr="0089000F">
        <w:rPr>
          <w:rFonts w:cs="Times New Roman"/>
          <w:sz w:val="16"/>
          <w:szCs w:val="16"/>
        </w:rPr>
        <w:t xml:space="preserve">of its Personnel (howsoever employed or engaged) at the Box Office on </w:t>
      </w:r>
      <w:r>
        <w:rPr>
          <w:rFonts w:cs="Times New Roman"/>
          <w:sz w:val="16"/>
          <w:szCs w:val="16"/>
        </w:rPr>
        <w:t xml:space="preserve">the </w:t>
      </w:r>
      <w:r w:rsidRPr="0089000F">
        <w:rPr>
          <w:rFonts w:cs="Times New Roman"/>
          <w:sz w:val="16"/>
          <w:szCs w:val="16"/>
        </w:rPr>
        <w:t xml:space="preserve">Event </w:t>
      </w:r>
      <w:r>
        <w:rPr>
          <w:rFonts w:cs="Times New Roman"/>
          <w:sz w:val="16"/>
          <w:szCs w:val="16"/>
        </w:rPr>
        <w:t xml:space="preserve">Date(s) commencing not more than </w:t>
      </w:r>
      <w:r w:rsidRPr="00CF5B59">
        <w:rPr>
          <w:rFonts w:cs="Times New Roman"/>
          <w:sz w:val="16"/>
          <w:szCs w:val="16"/>
          <w:highlight w:val="yellow"/>
        </w:rPr>
        <w:t>30 minutes</w:t>
      </w:r>
      <w:r w:rsidRPr="0089000F">
        <w:rPr>
          <w:rFonts w:cs="Times New Roman"/>
          <w:b/>
          <w:i/>
          <w:sz w:val="16"/>
          <w:szCs w:val="16"/>
        </w:rPr>
        <w:t xml:space="preserve"> </w:t>
      </w:r>
      <w:r w:rsidRPr="00CF5B59">
        <w:rPr>
          <w:rFonts w:cs="Times New Roman"/>
          <w:sz w:val="16"/>
          <w:szCs w:val="16"/>
        </w:rPr>
        <w:t>before</w:t>
      </w:r>
      <w:r w:rsidRPr="0089000F">
        <w:rPr>
          <w:rFonts w:cs="Times New Roman"/>
          <w:sz w:val="16"/>
          <w:szCs w:val="16"/>
        </w:rPr>
        <w:t xml:space="preserve"> the Event commences.  The Client may on reasonable notice request Ticketek to provide additional staff, at the Client’s cost, in accordance with Ticketek’s standard rate sh</w:t>
      </w:r>
      <w:r>
        <w:rPr>
          <w:rFonts w:cs="Times New Roman"/>
          <w:sz w:val="16"/>
          <w:szCs w:val="16"/>
        </w:rPr>
        <w:t xml:space="preserve">eet in place from time to time. </w:t>
      </w:r>
      <w:r w:rsidRPr="00CF5B59">
        <w:rPr>
          <w:rFonts w:cs="Times New Roman"/>
          <w:b/>
          <w:color w:val="FF0000"/>
          <w:sz w:val="16"/>
          <w:szCs w:val="16"/>
        </w:rPr>
        <w:t xml:space="preserve">Alternatively, Ticketek could provide all staff up to a specified annual dollar cap (calculated based on Ticketek’s standard rate sheet).   A further alternative (not preferred) is for Ticketek to </w:t>
      </w:r>
      <w:r w:rsidRPr="00CF5B59">
        <w:rPr>
          <w:rFonts w:cs="Times New Roman"/>
          <w:b/>
          <w:color w:val="FF0000"/>
          <w:sz w:val="16"/>
          <w:szCs w:val="16"/>
        </w:rPr>
        <w:lastRenderedPageBreak/>
        <w:t>“provide all Box Office staff required to adequately meet the demand for the sale of Tickets at the Box Office”.</w:t>
      </w:r>
    </w:p>
    <w:p w14:paraId="61A25562" w14:textId="77777777" w:rsidR="00593DCA" w:rsidRPr="0089000F" w:rsidRDefault="00593DCA" w:rsidP="00593DCA">
      <w:pPr>
        <w:spacing w:before="120" w:after="120"/>
        <w:jc w:val="both"/>
        <w:rPr>
          <w:rFonts w:cs="Times New Roman"/>
          <w:b/>
          <w:sz w:val="16"/>
          <w:szCs w:val="16"/>
        </w:rPr>
      </w:pPr>
      <w:r w:rsidRPr="007E3315">
        <w:rPr>
          <w:rFonts w:cs="Times New Roman"/>
          <w:sz w:val="16"/>
          <w:szCs w:val="16"/>
          <w:highlight w:val="yellow"/>
        </w:rPr>
        <w:t>Ticketek will, at its cost, provide a cash collection service to remove and bank cash from the Box Offices after each Event</w:t>
      </w:r>
      <w:r w:rsidRPr="007E3315">
        <w:rPr>
          <w:rFonts w:cs="Times New Roman"/>
          <w:b/>
          <w:i/>
          <w:sz w:val="16"/>
          <w:szCs w:val="16"/>
          <w:highlight w:val="yellow"/>
        </w:rPr>
        <w:t>.</w:t>
      </w:r>
    </w:p>
    <w:p w14:paraId="2BB286FD" w14:textId="77777777" w:rsidR="00593DCA" w:rsidRPr="00B5094D" w:rsidRDefault="00593DCA" w:rsidP="00593DCA">
      <w:pPr>
        <w:pStyle w:val="BodyText"/>
        <w:spacing w:before="120"/>
        <w:rPr>
          <w:rFonts w:asciiTheme="minorHAnsi" w:hAnsiTheme="minorHAnsi"/>
          <w:b/>
          <w:color w:val="FF0000"/>
        </w:rPr>
      </w:pPr>
      <w:r w:rsidRPr="00B5094D">
        <w:rPr>
          <w:rFonts w:asciiTheme="minorHAnsi" w:hAnsiTheme="minorHAnsi"/>
          <w:b/>
          <w:color w:val="FF0000"/>
        </w:rPr>
        <w:t>Option 2 – Client staffs the Box Office</w:t>
      </w:r>
    </w:p>
    <w:p w14:paraId="7AF17172" w14:textId="77777777" w:rsidR="00593DCA" w:rsidRPr="00B5094D" w:rsidRDefault="00593DCA" w:rsidP="00593DCA">
      <w:pPr>
        <w:pStyle w:val="BodyText"/>
        <w:spacing w:before="120"/>
        <w:rPr>
          <w:rFonts w:asciiTheme="minorHAnsi" w:hAnsiTheme="minorHAnsi"/>
        </w:rPr>
      </w:pPr>
      <w:r w:rsidRPr="0089000F">
        <w:rPr>
          <w:rFonts w:asciiTheme="minorHAnsi" w:hAnsiTheme="minorHAnsi"/>
        </w:rPr>
        <w:t xml:space="preserve">The Client is responsible for operating and staffing the Box Office as set out in </w:t>
      </w:r>
      <w:r w:rsidRPr="00AB064E">
        <w:rPr>
          <w:rFonts w:asciiTheme="minorHAnsi" w:eastAsiaTheme="minorEastAsia" w:hAnsiTheme="minorHAnsi" w:cs="Arial"/>
          <w:color w:val="000000" w:themeColor="text1"/>
        </w:rPr>
        <w:t>clause 5.4 of the</w:t>
      </w:r>
      <w:r w:rsidRPr="0089000F">
        <w:rPr>
          <w:rFonts w:asciiTheme="minorHAnsi" w:hAnsiTheme="minorHAnsi"/>
        </w:rPr>
        <w:t xml:space="preserve"> Standard Terms.  The Client must pay to Ticketek all Ticket proceeds it receives </w:t>
      </w:r>
      <w:r w:rsidRPr="00B5094D">
        <w:rPr>
          <w:rFonts w:asciiTheme="minorHAnsi" w:hAnsiTheme="minorHAnsi"/>
          <w:highlight w:val="yellow"/>
        </w:rPr>
        <w:t>on a weekly basis</w:t>
      </w:r>
      <w:r w:rsidR="0036062B">
        <w:rPr>
          <w:rFonts w:asciiTheme="minorHAnsi" w:hAnsiTheme="minorHAnsi"/>
        </w:rPr>
        <w:t xml:space="preserve"> </w:t>
      </w:r>
      <w:r w:rsidRPr="00B5094D">
        <w:rPr>
          <w:b/>
          <w:color w:val="FF0000"/>
        </w:rPr>
        <w:t>or</w:t>
      </w:r>
      <w:r w:rsidR="0036062B">
        <w:rPr>
          <w:b/>
          <w:color w:val="FF0000"/>
        </w:rPr>
        <w:t xml:space="preserve"> </w:t>
      </w:r>
      <w:r w:rsidRPr="00B5094D">
        <w:rPr>
          <w:rFonts w:asciiTheme="minorHAnsi" w:hAnsiTheme="minorHAnsi"/>
          <w:highlight w:val="yellow"/>
        </w:rPr>
        <w:t>on the next Business Day after receipt</w:t>
      </w:r>
      <w:r w:rsidRPr="00B5094D">
        <w:rPr>
          <w:rFonts w:asciiTheme="minorHAnsi" w:hAnsiTheme="minorHAnsi"/>
        </w:rPr>
        <w:t xml:space="preserve">.  </w:t>
      </w:r>
    </w:p>
    <w:p w14:paraId="1B9A24F1" w14:textId="77777777" w:rsidR="00593DCA" w:rsidRPr="00B5094D" w:rsidRDefault="00593DCA" w:rsidP="00593DCA">
      <w:pPr>
        <w:spacing w:before="120" w:after="120"/>
        <w:jc w:val="both"/>
        <w:rPr>
          <w:rFonts w:cs="Arial"/>
          <w:color w:val="FF0000"/>
          <w:sz w:val="16"/>
          <w:szCs w:val="16"/>
        </w:rPr>
      </w:pPr>
      <w:r w:rsidRPr="00B5094D">
        <w:rPr>
          <w:b/>
          <w:color w:val="FF0000"/>
          <w:sz w:val="16"/>
          <w:szCs w:val="16"/>
        </w:rPr>
        <w:t>Option 3 - Client staffs the Box Office</w:t>
      </w:r>
      <w:r w:rsidRPr="00B5094D">
        <w:rPr>
          <w:rFonts w:cs="Arial"/>
          <w:b/>
          <w:color w:val="FF0000"/>
          <w:sz w:val="16"/>
          <w:szCs w:val="16"/>
        </w:rPr>
        <w:t xml:space="preserve"> </w:t>
      </w:r>
      <w:r>
        <w:rPr>
          <w:rFonts w:cs="Arial"/>
          <w:b/>
          <w:color w:val="FF0000"/>
          <w:sz w:val="16"/>
          <w:szCs w:val="16"/>
        </w:rPr>
        <w:t>but has no access to the System</w:t>
      </w:r>
    </w:p>
    <w:p w14:paraId="0387F537" w14:textId="77777777" w:rsidR="00593DCA" w:rsidRPr="00C4155D" w:rsidRDefault="00593DCA" w:rsidP="00593DCA">
      <w:pPr>
        <w:spacing w:before="120" w:after="120"/>
        <w:jc w:val="both"/>
        <w:rPr>
          <w:rFonts w:cs="Arial"/>
          <w:color w:val="000000" w:themeColor="text1"/>
          <w:sz w:val="16"/>
          <w:szCs w:val="16"/>
        </w:rPr>
      </w:pPr>
      <w:r w:rsidRPr="0089000F">
        <w:rPr>
          <w:rFonts w:cs="Arial"/>
          <w:color w:val="000000" w:themeColor="text1"/>
          <w:sz w:val="16"/>
          <w:szCs w:val="16"/>
        </w:rPr>
        <w:t>The Client will at its cost supply all Personnel required for the Event and the Box Office. The Client acknowledges that Ticketek will not provide any Event day Personnel or equipment, unless otherwise agreed b</w:t>
      </w:r>
      <w:r>
        <w:rPr>
          <w:rFonts w:cs="Arial"/>
          <w:color w:val="000000" w:themeColor="text1"/>
          <w:sz w:val="16"/>
          <w:szCs w:val="16"/>
        </w:rPr>
        <w:t>etween Ticketek and the Client.</w:t>
      </w:r>
      <w:r w:rsidRPr="0089000F">
        <w:rPr>
          <w:rFonts w:cs="Arial"/>
          <w:color w:val="000000" w:themeColor="text1"/>
          <w:sz w:val="16"/>
          <w:szCs w:val="16"/>
        </w:rPr>
        <w:t xml:space="preserve"> </w:t>
      </w:r>
    </w:p>
    <w:tbl>
      <w:tblPr>
        <w:tblStyle w:val="TableGrid"/>
        <w:tblW w:w="9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80"/>
        <w:gridCol w:w="260"/>
      </w:tblGrid>
      <w:tr w:rsidR="00593DCA" w:rsidRPr="0089000F" w14:paraId="79C37168" w14:textId="77777777" w:rsidTr="00D56438">
        <w:tc>
          <w:tcPr>
            <w:tcW w:w="9180" w:type="dxa"/>
          </w:tcPr>
          <w:p w14:paraId="11D6F349" w14:textId="38911DC8" w:rsidR="00593DCA" w:rsidRPr="0089000F" w:rsidRDefault="00B63EA5" w:rsidP="00B63EA5">
            <w:pPr>
              <w:pStyle w:val="Heading1"/>
              <w:keepNext/>
              <w:numPr>
                <w:ilvl w:val="0"/>
                <w:numId w:val="32"/>
              </w:numPr>
              <w:spacing w:before="120" w:after="120"/>
              <w:jc w:val="both"/>
              <w:rPr>
                <w:rFonts w:asciiTheme="minorHAnsi" w:hAnsiTheme="minorHAnsi"/>
              </w:rPr>
            </w:pPr>
            <w:r w:rsidRPr="0089000F">
              <w:rPr>
                <w:rFonts w:asciiTheme="minorHAnsi" w:hAnsiTheme="minorHAnsi"/>
              </w:rPr>
              <w:t>MARKETING</w:t>
            </w:r>
          </w:p>
          <w:p w14:paraId="7E3FE2C0" w14:textId="77777777" w:rsidR="00593DCA" w:rsidRDefault="00593DCA" w:rsidP="00D56438">
            <w:pPr>
              <w:spacing w:before="120" w:after="120"/>
              <w:jc w:val="both"/>
              <w:rPr>
                <w:rFonts w:cs="Times New Roman"/>
                <w:sz w:val="16"/>
                <w:szCs w:val="16"/>
              </w:rPr>
            </w:pPr>
            <w:r w:rsidRPr="0089000F">
              <w:rPr>
                <w:rFonts w:cs="Times New Roman"/>
                <w:sz w:val="16"/>
                <w:szCs w:val="16"/>
              </w:rPr>
              <w:t>Ticketek offers a number of marketing services and would be pleased provide further information regarding these services, including a copy of its current rate sheet, on request.</w:t>
            </w:r>
          </w:p>
          <w:p w14:paraId="73EAD888" w14:textId="77777777" w:rsidR="00593DCA" w:rsidRDefault="00593DCA" w:rsidP="00D56438">
            <w:pPr>
              <w:spacing w:before="120" w:after="120"/>
              <w:jc w:val="both"/>
              <w:rPr>
                <w:rFonts w:cstheme="minorHAnsi"/>
                <w:sz w:val="16"/>
                <w:szCs w:val="16"/>
              </w:rPr>
            </w:pPr>
          </w:p>
          <w:p w14:paraId="1381D21E" w14:textId="77777777" w:rsidR="00593DCA" w:rsidRPr="00E8709A" w:rsidRDefault="00593DCA" w:rsidP="00B63EA5">
            <w:pPr>
              <w:pStyle w:val="Heading1"/>
              <w:keepNext/>
              <w:numPr>
                <w:ilvl w:val="0"/>
                <w:numId w:val="32"/>
              </w:numPr>
              <w:spacing w:before="120" w:after="120"/>
              <w:jc w:val="both"/>
              <w:rPr>
                <w:rFonts w:asciiTheme="minorHAnsi" w:hAnsiTheme="minorHAnsi"/>
              </w:rPr>
            </w:pPr>
            <w:r w:rsidRPr="00E8709A">
              <w:rPr>
                <w:rFonts w:asciiTheme="minorHAnsi" w:hAnsiTheme="minorHAnsi"/>
              </w:rPr>
              <w:t>SETTLEMENT</w:t>
            </w:r>
          </w:p>
          <w:p w14:paraId="76669459" w14:textId="77777777" w:rsidR="00593DCA" w:rsidRPr="0089000F" w:rsidRDefault="00593DCA" w:rsidP="00D56438">
            <w:pPr>
              <w:spacing w:before="120" w:after="120"/>
              <w:jc w:val="both"/>
              <w:rPr>
                <w:sz w:val="16"/>
                <w:szCs w:val="16"/>
              </w:rPr>
            </w:pPr>
            <w:r>
              <w:rPr>
                <w:rFonts w:cstheme="minorHAnsi"/>
                <w:sz w:val="16"/>
                <w:szCs w:val="16"/>
              </w:rPr>
              <w:t>For the purposes of clause 7.2</w:t>
            </w:r>
            <w:r w:rsidRPr="00E84AC1">
              <w:rPr>
                <w:rFonts w:cstheme="minorHAnsi"/>
                <w:sz w:val="16"/>
                <w:szCs w:val="16"/>
              </w:rPr>
              <w:t xml:space="preserve"> of the Standard Terms, the Settlement Day for each Event is [</w:t>
            </w:r>
            <w:r w:rsidRPr="00E84AC1">
              <w:rPr>
                <w:rFonts w:cstheme="minorHAnsi"/>
                <w:b/>
                <w:i/>
                <w:sz w:val="16"/>
                <w:szCs w:val="16"/>
              </w:rPr>
              <w:t>not more than 3 Business Days after completion of the Event</w:t>
            </w:r>
            <w:r w:rsidRPr="00E84AC1">
              <w:rPr>
                <w:rFonts w:cstheme="minorHAnsi"/>
                <w:b/>
                <w:sz w:val="16"/>
                <w:szCs w:val="16"/>
              </w:rPr>
              <w:t>]</w:t>
            </w:r>
          </w:p>
        </w:tc>
        <w:tc>
          <w:tcPr>
            <w:tcW w:w="260" w:type="dxa"/>
          </w:tcPr>
          <w:p w14:paraId="58561729" w14:textId="77777777" w:rsidR="00593DCA" w:rsidRPr="0089000F" w:rsidRDefault="00593DCA" w:rsidP="00D56438">
            <w:pPr>
              <w:keepNext/>
              <w:spacing w:before="120" w:after="120"/>
              <w:jc w:val="both"/>
              <w:rPr>
                <w:rFonts w:cs="Times New Roman"/>
                <w:sz w:val="16"/>
                <w:szCs w:val="16"/>
              </w:rPr>
            </w:pPr>
          </w:p>
        </w:tc>
      </w:tr>
    </w:tbl>
    <w:p w14:paraId="59E2AA1A" w14:textId="77777777" w:rsidR="00593DCA" w:rsidRPr="0089000F" w:rsidRDefault="00593DCA" w:rsidP="00593DCA">
      <w:pPr>
        <w:adjustRightInd w:val="0"/>
        <w:spacing w:before="120" w:after="120"/>
        <w:jc w:val="both"/>
        <w:rPr>
          <w:rFonts w:cs="Arial"/>
          <w:sz w:val="16"/>
          <w:szCs w:val="16"/>
          <w:lang w:val="en-US"/>
        </w:rPr>
      </w:pPr>
      <w:r w:rsidRPr="0089000F">
        <w:rPr>
          <w:rFonts w:cs="Arial"/>
          <w:sz w:val="16"/>
          <w:szCs w:val="16"/>
          <w:lang w:val="en-US"/>
        </w:rPr>
        <w:t xml:space="preserve">Please confirm that the above terms and the </w:t>
      </w:r>
      <w:r w:rsidRPr="005451D8">
        <w:rPr>
          <w:rFonts w:cs="Arial"/>
          <w:b/>
          <w:sz w:val="16"/>
          <w:szCs w:val="16"/>
          <w:lang w:val="en-US"/>
        </w:rPr>
        <w:t>ATTACHED STANDARD TERMS</w:t>
      </w:r>
      <w:r w:rsidRPr="0089000F">
        <w:rPr>
          <w:rFonts w:cs="Arial"/>
          <w:sz w:val="16"/>
          <w:szCs w:val="16"/>
          <w:lang w:val="en-US"/>
        </w:rPr>
        <w:t xml:space="preserve"> are acceptable by signing below and returning the signed copy (including the standard terms) to me as soon as possible.</w:t>
      </w:r>
    </w:p>
    <w:p w14:paraId="67A48315" w14:textId="77777777" w:rsidR="00593DCA" w:rsidRPr="0089000F" w:rsidRDefault="00593DCA" w:rsidP="00593DCA">
      <w:pPr>
        <w:adjustRightInd w:val="0"/>
        <w:spacing w:before="120" w:after="120"/>
        <w:rPr>
          <w:rFonts w:cs="Arial"/>
          <w:sz w:val="16"/>
          <w:szCs w:val="16"/>
          <w:lang w:val="en-US"/>
        </w:rPr>
      </w:pPr>
      <w:r w:rsidRPr="0089000F">
        <w:rPr>
          <w:rFonts w:cs="Arial"/>
          <w:sz w:val="16"/>
          <w:szCs w:val="16"/>
          <w:lang w:val="en-US"/>
        </w:rPr>
        <w:t>Yours sincerely</w:t>
      </w:r>
    </w:p>
    <w:p w14:paraId="2D459C17" w14:textId="77777777" w:rsidR="00593DCA" w:rsidRPr="0089000F" w:rsidRDefault="00593DCA" w:rsidP="00593DCA">
      <w:pPr>
        <w:adjustRightInd w:val="0"/>
        <w:spacing w:before="120" w:after="120"/>
        <w:rPr>
          <w:rFonts w:cs="Arial"/>
          <w:sz w:val="16"/>
          <w:szCs w:val="16"/>
          <w:lang w:val="en-US"/>
        </w:rPr>
      </w:pPr>
    </w:p>
    <w:p w14:paraId="6281E190" w14:textId="77777777" w:rsidR="00593DCA" w:rsidRPr="0089000F" w:rsidRDefault="00593DCA" w:rsidP="00593DCA">
      <w:pPr>
        <w:adjustRightInd w:val="0"/>
        <w:spacing w:before="120" w:after="120"/>
        <w:rPr>
          <w:rFonts w:cs="Arial"/>
          <w:b/>
          <w:sz w:val="16"/>
          <w:szCs w:val="16"/>
          <w:lang w:val="en-US"/>
        </w:rPr>
      </w:pPr>
      <w:r w:rsidRPr="00B5094D">
        <w:rPr>
          <w:rFonts w:cs="Arial"/>
          <w:b/>
          <w:sz w:val="16"/>
          <w:szCs w:val="16"/>
          <w:highlight w:val="yellow"/>
          <w:lang w:val="en-US"/>
        </w:rPr>
        <w:t>INSERT NAME</w:t>
      </w:r>
    </w:p>
    <w:p w14:paraId="2BB74EE5" w14:textId="77777777" w:rsidR="00593DCA" w:rsidRPr="0089000F" w:rsidRDefault="00593DCA" w:rsidP="00593DCA">
      <w:pPr>
        <w:adjustRightInd w:val="0"/>
        <w:spacing w:before="120" w:after="120"/>
        <w:rPr>
          <w:rFonts w:cs="Arial"/>
          <w:b/>
          <w:sz w:val="16"/>
          <w:szCs w:val="16"/>
          <w:lang w:val="en-US"/>
        </w:rPr>
      </w:pPr>
      <w:r w:rsidRPr="0089000F">
        <w:rPr>
          <w:rFonts w:cs="Arial"/>
          <w:b/>
          <w:sz w:val="16"/>
          <w:szCs w:val="16"/>
          <w:lang w:val="en-US"/>
        </w:rPr>
        <w:t xml:space="preserve">Ticketek Pty Ltd </w:t>
      </w:r>
    </w:p>
    <w:p w14:paraId="325A6B27" w14:textId="77777777" w:rsidR="00593DCA" w:rsidRDefault="00593DCA" w:rsidP="00B63EA5">
      <w:pPr>
        <w:pStyle w:val="Heading1"/>
        <w:keepNext/>
        <w:widowControl/>
        <w:numPr>
          <w:ilvl w:val="0"/>
          <w:numId w:val="32"/>
        </w:numPr>
        <w:autoSpaceDE/>
        <w:autoSpaceDN/>
        <w:spacing w:before="120" w:after="120"/>
        <w:jc w:val="both"/>
        <w:rPr>
          <w:rFonts w:cs="Arial"/>
          <w:lang w:val="en-US"/>
        </w:rPr>
      </w:pPr>
      <w:r>
        <w:rPr>
          <w:rFonts w:cs="Arial"/>
          <w:lang w:val="en-US"/>
        </w:rPr>
        <w:br w:type="page"/>
      </w:r>
    </w:p>
    <w:p w14:paraId="7D4C858C" w14:textId="77777777" w:rsidR="00593DCA" w:rsidRPr="0089000F" w:rsidRDefault="00593DCA" w:rsidP="00593DCA">
      <w:pPr>
        <w:spacing w:before="120" w:after="120"/>
        <w:jc w:val="both"/>
        <w:rPr>
          <w:rFonts w:cs="Arial"/>
          <w:b/>
          <w:sz w:val="16"/>
          <w:szCs w:val="16"/>
        </w:rPr>
      </w:pPr>
    </w:p>
    <w:p w14:paraId="7BAC367B" w14:textId="77777777" w:rsidR="00593DCA" w:rsidRDefault="00593DCA" w:rsidP="00593DCA">
      <w:pPr>
        <w:spacing w:before="240"/>
        <w:jc w:val="both"/>
        <w:rPr>
          <w:rFonts w:cstheme="minorHAnsi"/>
          <w:b/>
          <w:sz w:val="16"/>
          <w:szCs w:val="16"/>
        </w:rPr>
      </w:pPr>
      <w:r>
        <w:rPr>
          <w:rFonts w:cstheme="minorHAnsi"/>
          <w:b/>
          <w:sz w:val="16"/>
          <w:szCs w:val="16"/>
        </w:rPr>
        <w:t xml:space="preserve">SIGNED </w:t>
      </w:r>
      <w:r>
        <w:rPr>
          <w:rFonts w:cstheme="minorHAnsi"/>
          <w:sz w:val="16"/>
          <w:szCs w:val="16"/>
        </w:rPr>
        <w:t xml:space="preserve">by </w:t>
      </w:r>
      <w:r w:rsidRPr="00224F39">
        <w:rPr>
          <w:rFonts w:cstheme="minorHAnsi"/>
          <w:i/>
          <w:sz w:val="16"/>
          <w:szCs w:val="16"/>
          <w:highlight w:val="yellow"/>
        </w:rPr>
        <w:t>[</w:t>
      </w:r>
      <w:r w:rsidRPr="00224F39">
        <w:rPr>
          <w:rFonts w:cstheme="minorHAnsi"/>
          <w:b/>
          <w:i/>
          <w:sz w:val="16"/>
          <w:szCs w:val="16"/>
          <w:highlight w:val="yellow"/>
        </w:rPr>
        <w:t>insert name of client</w:t>
      </w:r>
      <w:r>
        <w:rPr>
          <w:rFonts w:cstheme="minorHAnsi"/>
          <w:b/>
          <w:i/>
          <w:sz w:val="16"/>
          <w:szCs w:val="16"/>
        </w:rPr>
        <w:t>]</w:t>
      </w:r>
      <w:r>
        <w:rPr>
          <w:rFonts w:cstheme="minorHAnsi"/>
          <w:sz w:val="16"/>
          <w:szCs w:val="16"/>
        </w:rPr>
        <w:t xml:space="preserve"> in accordance with section 127 of the </w:t>
      </w:r>
      <w:r>
        <w:rPr>
          <w:rFonts w:cstheme="minorHAnsi"/>
          <w:i/>
          <w:sz w:val="16"/>
          <w:szCs w:val="16"/>
        </w:rPr>
        <w:t>Corporations Act 2001</w:t>
      </w:r>
      <w:r>
        <w:rPr>
          <w:rFonts w:cstheme="minorHAnsi"/>
          <w:sz w:val="16"/>
          <w:szCs w:val="16"/>
        </w:rPr>
        <w:t xml:space="preserve"> (Cth)</w:t>
      </w:r>
      <w:r>
        <w:rPr>
          <w:rFonts w:cstheme="minorHAnsi"/>
          <w:b/>
          <w:sz w:val="16"/>
          <w:szCs w:val="16"/>
        </w:rPr>
        <w:t xml:space="preserve"> </w:t>
      </w:r>
      <w:r>
        <w:rPr>
          <w:rFonts w:cstheme="minorHAnsi"/>
          <w:sz w:val="16"/>
          <w:szCs w:val="16"/>
        </w:rPr>
        <w:t>by</w:t>
      </w:r>
      <w:r>
        <w:rPr>
          <w:rFonts w:cstheme="minorHAnsi"/>
          <w:b/>
          <w:sz w:val="16"/>
          <w:szCs w:val="16"/>
        </w:rPr>
        <w:t>:</w:t>
      </w:r>
    </w:p>
    <w:p w14:paraId="18B2F8CF" w14:textId="77777777" w:rsidR="00593DCA" w:rsidRDefault="00593DCA" w:rsidP="00593DCA">
      <w:pPr>
        <w:spacing w:before="240"/>
        <w:ind w:left="5041" w:hanging="5041"/>
        <w:jc w:val="both"/>
        <w:rPr>
          <w:rFonts w:cstheme="minorHAnsi"/>
          <w:b/>
          <w:sz w:val="16"/>
          <w:szCs w:val="16"/>
        </w:rPr>
      </w:pPr>
    </w:p>
    <w:p w14:paraId="24FFD4DF" w14:textId="77777777" w:rsidR="00593DCA" w:rsidRDefault="00593DCA" w:rsidP="00593DCA">
      <w:pPr>
        <w:spacing w:before="240"/>
        <w:ind w:left="5041" w:hanging="5041"/>
        <w:jc w:val="both"/>
        <w:rPr>
          <w:rFonts w:cstheme="minorHAnsi"/>
          <w:b/>
          <w:sz w:val="16"/>
          <w:szCs w:val="16"/>
        </w:rPr>
      </w:pPr>
      <w:r>
        <w:rPr>
          <w:rFonts w:cstheme="minorHAnsi"/>
          <w:b/>
          <w:sz w:val="16"/>
          <w:szCs w:val="16"/>
        </w:rPr>
        <w:t>____________________________</w:t>
      </w:r>
      <w:r>
        <w:rPr>
          <w:rFonts w:cstheme="minorHAnsi"/>
          <w:b/>
          <w:sz w:val="16"/>
          <w:szCs w:val="16"/>
        </w:rPr>
        <w:tab/>
        <w:t>____________________________</w:t>
      </w:r>
    </w:p>
    <w:p w14:paraId="05964748" w14:textId="77777777" w:rsidR="00593DCA" w:rsidRDefault="00593DCA" w:rsidP="00593DCA">
      <w:pPr>
        <w:ind w:left="5040" w:hanging="5040"/>
        <w:jc w:val="both"/>
        <w:rPr>
          <w:rFonts w:cstheme="minorHAnsi"/>
          <w:sz w:val="16"/>
          <w:szCs w:val="16"/>
        </w:rPr>
      </w:pPr>
      <w:r>
        <w:rPr>
          <w:rFonts w:cstheme="minorHAnsi"/>
          <w:sz w:val="16"/>
          <w:szCs w:val="16"/>
        </w:rPr>
        <w:t>Signature of Director</w:t>
      </w:r>
      <w:r>
        <w:rPr>
          <w:rFonts w:cstheme="minorHAnsi"/>
          <w:sz w:val="16"/>
          <w:szCs w:val="16"/>
        </w:rPr>
        <w:tab/>
        <w:t>Signature of Director/Secretary</w:t>
      </w:r>
    </w:p>
    <w:p w14:paraId="71394795" w14:textId="77777777" w:rsidR="00593DCA" w:rsidRDefault="00593DCA" w:rsidP="00593DCA">
      <w:pPr>
        <w:jc w:val="both"/>
        <w:rPr>
          <w:rFonts w:cstheme="minorHAnsi"/>
          <w:sz w:val="16"/>
          <w:szCs w:val="16"/>
        </w:rPr>
      </w:pPr>
    </w:p>
    <w:p w14:paraId="3D7C0256" w14:textId="77777777" w:rsidR="00593DCA" w:rsidRDefault="00593DCA" w:rsidP="00593DCA">
      <w:pPr>
        <w:spacing w:before="240"/>
        <w:ind w:left="5041" w:hanging="5041"/>
        <w:jc w:val="both"/>
        <w:rPr>
          <w:rFonts w:cstheme="minorHAnsi"/>
          <w:b/>
          <w:sz w:val="16"/>
          <w:szCs w:val="16"/>
        </w:rPr>
      </w:pPr>
      <w:r>
        <w:rPr>
          <w:rFonts w:cstheme="minorHAnsi"/>
          <w:b/>
          <w:sz w:val="16"/>
          <w:szCs w:val="16"/>
        </w:rPr>
        <w:t>____________________________</w:t>
      </w:r>
      <w:r>
        <w:rPr>
          <w:rFonts w:cstheme="minorHAnsi"/>
          <w:b/>
          <w:sz w:val="16"/>
          <w:szCs w:val="16"/>
        </w:rPr>
        <w:tab/>
        <w:t>____________________________</w:t>
      </w:r>
    </w:p>
    <w:p w14:paraId="59726399" w14:textId="77777777" w:rsidR="00593DCA" w:rsidRDefault="00593DCA" w:rsidP="00593DCA">
      <w:pPr>
        <w:ind w:left="5040" w:hanging="5040"/>
        <w:jc w:val="both"/>
        <w:rPr>
          <w:rFonts w:cstheme="minorHAnsi"/>
          <w:sz w:val="16"/>
          <w:szCs w:val="16"/>
        </w:rPr>
      </w:pPr>
      <w:r>
        <w:rPr>
          <w:rFonts w:cstheme="minorHAnsi"/>
          <w:sz w:val="16"/>
          <w:szCs w:val="16"/>
        </w:rPr>
        <w:t>Name of Director (print)</w:t>
      </w:r>
      <w:r>
        <w:rPr>
          <w:rFonts w:cstheme="minorHAnsi"/>
          <w:sz w:val="16"/>
          <w:szCs w:val="16"/>
        </w:rPr>
        <w:tab/>
        <w:t>Name of Director/Secretary (print)</w:t>
      </w:r>
    </w:p>
    <w:p w14:paraId="1463D3EE" w14:textId="77777777" w:rsidR="00593DCA" w:rsidRDefault="00593DCA" w:rsidP="00593DCA">
      <w:pPr>
        <w:ind w:left="5040" w:hanging="5040"/>
        <w:jc w:val="both"/>
        <w:rPr>
          <w:rFonts w:cstheme="minorHAnsi"/>
          <w:sz w:val="16"/>
          <w:szCs w:val="16"/>
        </w:rPr>
      </w:pPr>
    </w:p>
    <w:p w14:paraId="25B69BF3" w14:textId="77777777" w:rsidR="00BE0CC1" w:rsidRDefault="00BE0CC1" w:rsidP="00593DCA">
      <w:pPr>
        <w:ind w:left="5040" w:hanging="5040"/>
        <w:jc w:val="both"/>
        <w:rPr>
          <w:rFonts w:cstheme="minorHAnsi"/>
          <w:b/>
          <w:sz w:val="16"/>
          <w:szCs w:val="16"/>
        </w:rPr>
      </w:pPr>
    </w:p>
    <w:p w14:paraId="54C601CA" w14:textId="586B964B" w:rsidR="00593DCA" w:rsidRDefault="00593DCA" w:rsidP="00593DCA">
      <w:pPr>
        <w:ind w:left="5040" w:hanging="5040"/>
        <w:jc w:val="both"/>
        <w:rPr>
          <w:rFonts w:cstheme="minorHAnsi"/>
          <w:sz w:val="16"/>
          <w:szCs w:val="16"/>
        </w:rPr>
      </w:pPr>
      <w:r>
        <w:rPr>
          <w:rFonts w:cstheme="minorHAnsi"/>
          <w:b/>
          <w:sz w:val="16"/>
          <w:szCs w:val="16"/>
        </w:rPr>
        <w:t>SIGNED</w:t>
      </w:r>
      <w:r>
        <w:rPr>
          <w:rFonts w:cstheme="minorHAnsi"/>
          <w:sz w:val="16"/>
          <w:szCs w:val="16"/>
        </w:rPr>
        <w:t xml:space="preserve"> by </w:t>
      </w:r>
      <w:r>
        <w:rPr>
          <w:rFonts w:cstheme="minorHAnsi"/>
          <w:b/>
          <w:sz w:val="16"/>
          <w:szCs w:val="16"/>
        </w:rPr>
        <w:t>TICKETEK PTY LIMITED</w:t>
      </w:r>
      <w:r>
        <w:rPr>
          <w:rFonts w:cstheme="minorHAnsi"/>
          <w:sz w:val="16"/>
          <w:szCs w:val="16"/>
        </w:rPr>
        <w:t xml:space="preserve"> in accordance with section 12</w:t>
      </w:r>
      <w:r w:rsidR="00BE0CC1">
        <w:rPr>
          <w:rFonts w:cstheme="minorHAnsi"/>
          <w:sz w:val="16"/>
          <w:szCs w:val="16"/>
        </w:rPr>
        <w:t>6</w:t>
      </w:r>
      <w:r>
        <w:rPr>
          <w:rFonts w:cstheme="minorHAnsi"/>
          <w:sz w:val="16"/>
          <w:szCs w:val="16"/>
        </w:rPr>
        <w:t xml:space="preserve"> of the </w:t>
      </w:r>
      <w:r>
        <w:rPr>
          <w:rFonts w:cstheme="minorHAnsi"/>
          <w:i/>
          <w:sz w:val="16"/>
          <w:szCs w:val="16"/>
        </w:rPr>
        <w:t>Corporations Act 2001</w:t>
      </w:r>
      <w:r>
        <w:rPr>
          <w:rFonts w:cstheme="minorHAnsi"/>
          <w:sz w:val="16"/>
          <w:szCs w:val="16"/>
        </w:rPr>
        <w:t xml:space="preserve"> (Cth) by:</w:t>
      </w:r>
    </w:p>
    <w:p w14:paraId="4B3F824A" w14:textId="77777777" w:rsidR="00593DCA" w:rsidRDefault="00593DCA" w:rsidP="00593DCA">
      <w:pPr>
        <w:ind w:left="5040" w:hanging="5040"/>
        <w:jc w:val="both"/>
        <w:rPr>
          <w:rFonts w:cstheme="minorHAnsi"/>
          <w:sz w:val="16"/>
          <w:szCs w:val="16"/>
        </w:rPr>
      </w:pPr>
    </w:p>
    <w:p w14:paraId="5E763DE7" w14:textId="1859BE07" w:rsidR="00593DCA" w:rsidRDefault="00593DCA" w:rsidP="00593DCA">
      <w:pPr>
        <w:spacing w:before="240"/>
        <w:ind w:left="5041" w:hanging="5041"/>
        <w:jc w:val="both"/>
        <w:rPr>
          <w:rFonts w:cstheme="minorHAnsi"/>
          <w:b/>
          <w:sz w:val="16"/>
          <w:szCs w:val="16"/>
        </w:rPr>
      </w:pPr>
      <w:r>
        <w:rPr>
          <w:rFonts w:cstheme="minorHAnsi"/>
          <w:b/>
          <w:sz w:val="16"/>
          <w:szCs w:val="16"/>
        </w:rPr>
        <w:t>____________________________</w:t>
      </w:r>
      <w:r>
        <w:rPr>
          <w:rFonts w:cstheme="minorHAnsi"/>
          <w:b/>
          <w:sz w:val="16"/>
          <w:szCs w:val="16"/>
        </w:rPr>
        <w:tab/>
      </w:r>
    </w:p>
    <w:p w14:paraId="7931ABC5" w14:textId="1E1B4CB0" w:rsidR="00593DCA" w:rsidRDefault="00593DCA" w:rsidP="00593DCA">
      <w:pPr>
        <w:ind w:left="5040" w:hanging="5040"/>
        <w:jc w:val="both"/>
        <w:rPr>
          <w:rFonts w:cstheme="minorHAnsi"/>
          <w:sz w:val="16"/>
          <w:szCs w:val="16"/>
        </w:rPr>
      </w:pPr>
      <w:r>
        <w:rPr>
          <w:rFonts w:cstheme="minorHAnsi"/>
          <w:sz w:val="16"/>
          <w:szCs w:val="16"/>
        </w:rPr>
        <w:t xml:space="preserve">Signature of </w:t>
      </w:r>
      <w:r w:rsidR="00BE0CC1">
        <w:rPr>
          <w:rFonts w:cstheme="minorHAnsi"/>
          <w:sz w:val="16"/>
          <w:szCs w:val="16"/>
        </w:rPr>
        <w:t>Authorised Person / Director</w:t>
      </w:r>
      <w:r>
        <w:rPr>
          <w:rFonts w:cstheme="minorHAnsi"/>
          <w:sz w:val="16"/>
          <w:szCs w:val="16"/>
        </w:rPr>
        <w:tab/>
      </w:r>
    </w:p>
    <w:p w14:paraId="01979124" w14:textId="77777777" w:rsidR="00593DCA" w:rsidRDefault="00593DCA" w:rsidP="00593DCA">
      <w:pPr>
        <w:jc w:val="both"/>
        <w:rPr>
          <w:rFonts w:cstheme="minorHAnsi"/>
          <w:sz w:val="16"/>
          <w:szCs w:val="16"/>
        </w:rPr>
      </w:pPr>
    </w:p>
    <w:p w14:paraId="2EA7CD33" w14:textId="1C7931C8" w:rsidR="00593DCA" w:rsidRDefault="00593DCA" w:rsidP="00593DCA">
      <w:pPr>
        <w:spacing w:before="240"/>
        <w:ind w:left="5041" w:hanging="5041"/>
        <w:jc w:val="both"/>
        <w:rPr>
          <w:rFonts w:cstheme="minorHAnsi"/>
          <w:b/>
          <w:sz w:val="16"/>
          <w:szCs w:val="16"/>
        </w:rPr>
      </w:pPr>
      <w:r>
        <w:rPr>
          <w:rFonts w:cstheme="minorHAnsi"/>
          <w:b/>
          <w:sz w:val="16"/>
          <w:szCs w:val="16"/>
        </w:rPr>
        <w:t>____________________________</w:t>
      </w:r>
      <w:r>
        <w:rPr>
          <w:rFonts w:cstheme="minorHAnsi"/>
          <w:b/>
          <w:sz w:val="16"/>
          <w:szCs w:val="16"/>
        </w:rPr>
        <w:tab/>
      </w:r>
    </w:p>
    <w:p w14:paraId="7677DD11" w14:textId="45DBCDF6" w:rsidR="00593DCA" w:rsidRDefault="00593DCA" w:rsidP="00593DCA">
      <w:pPr>
        <w:ind w:left="5040" w:hanging="5040"/>
        <w:jc w:val="both"/>
        <w:rPr>
          <w:rFonts w:cstheme="minorHAnsi"/>
          <w:sz w:val="16"/>
          <w:szCs w:val="16"/>
        </w:rPr>
      </w:pPr>
      <w:r>
        <w:rPr>
          <w:rFonts w:cstheme="minorHAnsi"/>
          <w:sz w:val="16"/>
          <w:szCs w:val="16"/>
        </w:rPr>
        <w:t xml:space="preserve">Name of </w:t>
      </w:r>
      <w:r w:rsidR="00BE0CC1">
        <w:rPr>
          <w:rFonts w:cstheme="minorHAnsi"/>
          <w:sz w:val="16"/>
          <w:szCs w:val="16"/>
        </w:rPr>
        <w:t xml:space="preserve">Authorised Person / </w:t>
      </w:r>
      <w:r>
        <w:rPr>
          <w:rFonts w:cstheme="minorHAnsi"/>
          <w:sz w:val="16"/>
          <w:szCs w:val="16"/>
        </w:rPr>
        <w:t>Director (print)</w:t>
      </w:r>
      <w:r>
        <w:rPr>
          <w:rFonts w:cstheme="minorHAnsi"/>
          <w:sz w:val="16"/>
          <w:szCs w:val="16"/>
        </w:rPr>
        <w:tab/>
      </w:r>
    </w:p>
    <w:p w14:paraId="6F68BBB6" w14:textId="77777777" w:rsidR="00593DCA" w:rsidRDefault="00593DCA" w:rsidP="00593DCA">
      <w:pPr>
        <w:spacing w:before="120" w:after="120"/>
        <w:rPr>
          <w:rFonts w:cs="Times New Roman"/>
          <w:sz w:val="16"/>
          <w:szCs w:val="16"/>
        </w:rPr>
      </w:pPr>
    </w:p>
    <w:p w14:paraId="1FF63852" w14:textId="77777777" w:rsidR="00593DCA" w:rsidRDefault="00593DCA" w:rsidP="00593DCA">
      <w:pPr>
        <w:rPr>
          <w:rFonts w:cs="Arial"/>
          <w:sz w:val="16"/>
          <w:szCs w:val="16"/>
          <w:highlight w:val="yellow"/>
        </w:rPr>
      </w:pPr>
      <w:bookmarkStart w:id="0" w:name="_Toc104804356"/>
      <w:bookmarkStart w:id="1" w:name="_Toc90815247"/>
      <w:bookmarkEnd w:id="0"/>
      <w:bookmarkEnd w:id="1"/>
      <w:r>
        <w:rPr>
          <w:rFonts w:cs="Arial"/>
          <w:sz w:val="16"/>
          <w:szCs w:val="16"/>
          <w:highlight w:val="yellow"/>
        </w:rPr>
        <w:br w:type="page"/>
      </w:r>
    </w:p>
    <w:p w14:paraId="43DB575D" w14:textId="77777777" w:rsidR="00CB5AFF" w:rsidRDefault="00CB5AFF">
      <w:pPr>
        <w:rPr>
          <w:rFonts w:ascii="Times New Roman"/>
          <w:sz w:val="21"/>
        </w:rPr>
        <w:sectPr w:rsidR="00CB5AFF" w:rsidSect="00593DCA">
          <w:headerReference w:type="default" r:id="rId9"/>
          <w:footerReference w:type="default" r:id="rId10"/>
          <w:type w:val="continuous"/>
          <w:pgSz w:w="11910" w:h="16850"/>
          <w:pgMar w:top="1440" w:right="1440" w:bottom="1440" w:left="1440" w:header="484" w:footer="972" w:gutter="0"/>
          <w:pgNumType w:start="1"/>
          <w:cols w:space="720"/>
          <w:docGrid w:linePitch="299"/>
        </w:sectPr>
      </w:pPr>
    </w:p>
    <w:p w14:paraId="50B35FC1" w14:textId="77777777" w:rsidR="00CB5AFF" w:rsidRDefault="00CB5AFF">
      <w:pPr>
        <w:pStyle w:val="BodyText"/>
        <w:spacing w:before="0"/>
        <w:ind w:left="0"/>
        <w:jc w:val="left"/>
        <w:rPr>
          <w:rFonts w:ascii="Times New Roman"/>
        </w:rPr>
      </w:pPr>
    </w:p>
    <w:p w14:paraId="0C6D4835" w14:textId="77777777" w:rsidR="00CB5AFF" w:rsidRDefault="00CB5AFF">
      <w:pPr>
        <w:pStyle w:val="BodyText"/>
        <w:spacing w:before="0"/>
        <w:ind w:left="0"/>
        <w:jc w:val="left"/>
        <w:rPr>
          <w:rFonts w:ascii="Times New Roman"/>
        </w:rPr>
      </w:pPr>
    </w:p>
    <w:p w14:paraId="5777CB9B" w14:textId="77777777" w:rsidR="00CB5AFF" w:rsidRDefault="00CB5AFF">
      <w:pPr>
        <w:pStyle w:val="BodyText"/>
        <w:spacing w:before="0"/>
        <w:ind w:left="0"/>
        <w:jc w:val="left"/>
        <w:rPr>
          <w:rFonts w:ascii="Times New Roman"/>
        </w:rPr>
      </w:pPr>
    </w:p>
    <w:p w14:paraId="29CAD58C" w14:textId="77777777" w:rsidR="00CB5AFF" w:rsidRDefault="00CB5AFF">
      <w:pPr>
        <w:pStyle w:val="BodyText"/>
        <w:spacing w:before="7"/>
        <w:ind w:left="0"/>
        <w:jc w:val="left"/>
        <w:rPr>
          <w:rFonts w:ascii="Times New Roman"/>
          <w:sz w:val="12"/>
        </w:rPr>
      </w:pPr>
    </w:p>
    <w:p w14:paraId="656F2656" w14:textId="77777777" w:rsidR="00CB5AFF" w:rsidRDefault="00301BDE">
      <w:pPr>
        <w:pStyle w:val="Heading1"/>
        <w:numPr>
          <w:ilvl w:val="0"/>
          <w:numId w:val="25"/>
        </w:numPr>
        <w:tabs>
          <w:tab w:val="left" w:pos="833"/>
          <w:tab w:val="left" w:pos="835"/>
        </w:tabs>
        <w:spacing w:before="0"/>
        <w:ind w:hanging="722"/>
      </w:pPr>
      <w:r>
        <w:t>DEFINITIONS AND</w:t>
      </w:r>
      <w:r>
        <w:rPr>
          <w:spacing w:val="-6"/>
        </w:rPr>
        <w:t xml:space="preserve"> </w:t>
      </w:r>
      <w:r>
        <w:t>INTERPRETATION</w:t>
      </w:r>
    </w:p>
    <w:p w14:paraId="741EA035" w14:textId="77777777" w:rsidR="00CB5AFF" w:rsidRDefault="00301BDE">
      <w:pPr>
        <w:pStyle w:val="ListParagraph"/>
        <w:numPr>
          <w:ilvl w:val="1"/>
          <w:numId w:val="25"/>
        </w:numPr>
        <w:tabs>
          <w:tab w:val="left" w:pos="833"/>
          <w:tab w:val="left" w:pos="835"/>
        </w:tabs>
        <w:spacing w:before="122"/>
        <w:ind w:hanging="722"/>
        <w:rPr>
          <w:b/>
          <w:sz w:val="16"/>
        </w:rPr>
      </w:pPr>
      <w:r>
        <w:rPr>
          <w:b/>
          <w:sz w:val="16"/>
        </w:rPr>
        <w:t>Construction of</w:t>
      </w:r>
      <w:r>
        <w:rPr>
          <w:b/>
          <w:spacing w:val="-2"/>
          <w:sz w:val="16"/>
        </w:rPr>
        <w:t xml:space="preserve"> </w:t>
      </w:r>
      <w:r w:rsidR="0036062B">
        <w:rPr>
          <w:b/>
          <w:sz w:val="16"/>
        </w:rPr>
        <w:t>A</w:t>
      </w:r>
      <w:r>
        <w:rPr>
          <w:b/>
          <w:sz w:val="16"/>
        </w:rPr>
        <w:t>greement</w:t>
      </w:r>
    </w:p>
    <w:p w14:paraId="55F511D4" w14:textId="77777777" w:rsidR="00CB5AFF" w:rsidRDefault="00301BDE">
      <w:pPr>
        <w:spacing w:before="68" w:line="386" w:lineRule="auto"/>
        <w:ind w:left="612" w:right="4076" w:hanging="500"/>
        <w:rPr>
          <w:b/>
          <w:sz w:val="16"/>
        </w:rPr>
      </w:pPr>
      <w:r>
        <w:br w:type="column"/>
      </w:r>
      <w:r>
        <w:rPr>
          <w:b/>
          <w:sz w:val="16"/>
        </w:rPr>
        <w:t>TICKETING SERVICES AGREEMENT STANDARD TERMS</w:t>
      </w:r>
    </w:p>
    <w:p w14:paraId="35B9E688" w14:textId="77777777" w:rsidR="00CB5AFF" w:rsidRDefault="00301BDE">
      <w:pPr>
        <w:pStyle w:val="BodyText"/>
        <w:tabs>
          <w:tab w:val="left" w:pos="2237"/>
        </w:tabs>
        <w:spacing w:before="0"/>
        <w:ind w:left="2238" w:right="106" w:hanging="721"/>
      </w:pPr>
      <w:r>
        <w:t>(c)</w:t>
      </w:r>
      <w:r>
        <w:tab/>
      </w:r>
      <w:r>
        <w:rPr>
          <w:b/>
        </w:rPr>
        <w:t>notify alterations</w:t>
      </w:r>
      <w:r>
        <w:t xml:space="preserve">: if the Client receives or becomes aware of any alterations to the information referred to in paragraph </w:t>
      </w:r>
      <w:hyperlink w:anchor="_bookmark3" w:history="1">
        <w:r>
          <w:t>(a)</w:t>
        </w:r>
      </w:hyperlink>
      <w:r>
        <w:t xml:space="preserve"> or </w:t>
      </w:r>
      <w:hyperlink w:anchor="_bookmark4" w:history="1">
        <w:r>
          <w:t xml:space="preserve">(b), </w:t>
        </w:r>
      </w:hyperlink>
      <w:r>
        <w:t>immediately notify Ticketek of those</w:t>
      </w:r>
      <w:r>
        <w:rPr>
          <w:spacing w:val="-12"/>
        </w:rPr>
        <w:t xml:space="preserve"> </w:t>
      </w:r>
      <w:r>
        <w:t>alterations.</w:t>
      </w:r>
    </w:p>
    <w:p w14:paraId="37CDB431" w14:textId="77777777" w:rsidR="00CB5AFF" w:rsidRDefault="00CB5AFF">
      <w:pPr>
        <w:sectPr w:rsidR="00CB5AFF">
          <w:type w:val="continuous"/>
          <w:pgSz w:w="11910" w:h="16850"/>
          <w:pgMar w:top="1660" w:right="740" w:bottom="1160" w:left="880" w:header="720" w:footer="720" w:gutter="0"/>
          <w:cols w:num="2" w:space="720" w:equalWidth="0">
            <w:col w:w="3267" w:space="574"/>
            <w:col w:w="6449"/>
          </w:cols>
        </w:sectPr>
      </w:pPr>
    </w:p>
    <w:p w14:paraId="69868BE6" w14:textId="77777777" w:rsidR="00CB5AFF" w:rsidRDefault="0036062B">
      <w:pPr>
        <w:pStyle w:val="ListParagraph"/>
        <w:numPr>
          <w:ilvl w:val="0"/>
          <w:numId w:val="24"/>
        </w:numPr>
        <w:tabs>
          <w:tab w:val="left" w:pos="833"/>
          <w:tab w:val="left" w:pos="835"/>
        </w:tabs>
        <w:spacing w:before="46"/>
        <w:ind w:hanging="722"/>
        <w:rPr>
          <w:sz w:val="16"/>
        </w:rPr>
      </w:pPr>
      <w:r>
        <w:rPr>
          <w:sz w:val="16"/>
        </w:rPr>
        <w:t>This Agreement</w:t>
      </w:r>
      <w:r w:rsidR="00301BDE">
        <w:rPr>
          <w:sz w:val="16"/>
        </w:rPr>
        <w:t xml:space="preserve"> comprises the following</w:t>
      </w:r>
      <w:r w:rsidR="00301BDE">
        <w:rPr>
          <w:spacing w:val="-10"/>
          <w:sz w:val="16"/>
        </w:rPr>
        <w:t xml:space="preserve"> </w:t>
      </w:r>
      <w:r w:rsidR="00301BDE">
        <w:rPr>
          <w:sz w:val="16"/>
        </w:rPr>
        <w:t>documents:</w:t>
      </w:r>
    </w:p>
    <w:p w14:paraId="69B1D70F" w14:textId="77777777" w:rsidR="00CB5AFF" w:rsidRDefault="00301BDE">
      <w:pPr>
        <w:pStyle w:val="ListParagraph"/>
        <w:numPr>
          <w:ilvl w:val="1"/>
          <w:numId w:val="24"/>
        </w:numPr>
        <w:tabs>
          <w:tab w:val="left" w:pos="1553"/>
          <w:tab w:val="left" w:pos="1554"/>
        </w:tabs>
        <w:rPr>
          <w:sz w:val="16"/>
        </w:rPr>
      </w:pPr>
      <w:r>
        <w:rPr>
          <w:sz w:val="16"/>
        </w:rPr>
        <w:t>the Covering</w:t>
      </w:r>
      <w:r>
        <w:rPr>
          <w:spacing w:val="-3"/>
          <w:sz w:val="16"/>
        </w:rPr>
        <w:t xml:space="preserve"> </w:t>
      </w:r>
      <w:r>
        <w:rPr>
          <w:sz w:val="16"/>
        </w:rPr>
        <w:t>Letter;</w:t>
      </w:r>
    </w:p>
    <w:p w14:paraId="669458DA" w14:textId="77777777" w:rsidR="00CB5AFF" w:rsidRDefault="00301BDE">
      <w:pPr>
        <w:pStyle w:val="ListParagraph"/>
        <w:numPr>
          <w:ilvl w:val="1"/>
          <w:numId w:val="24"/>
        </w:numPr>
        <w:tabs>
          <w:tab w:val="left" w:pos="1553"/>
          <w:tab w:val="left" w:pos="1554"/>
        </w:tabs>
        <w:spacing w:before="121"/>
        <w:rPr>
          <w:sz w:val="16"/>
        </w:rPr>
      </w:pPr>
      <w:r>
        <w:rPr>
          <w:sz w:val="16"/>
        </w:rPr>
        <w:t>the Schedules and Annexures;</w:t>
      </w:r>
      <w:r>
        <w:rPr>
          <w:spacing w:val="-7"/>
          <w:sz w:val="16"/>
        </w:rPr>
        <w:t xml:space="preserve"> </w:t>
      </w:r>
      <w:r>
        <w:rPr>
          <w:sz w:val="16"/>
        </w:rPr>
        <w:t>and</w:t>
      </w:r>
    </w:p>
    <w:p w14:paraId="64218D71" w14:textId="77777777" w:rsidR="00CB5AFF" w:rsidRDefault="00301BDE">
      <w:pPr>
        <w:pStyle w:val="ListParagraph"/>
        <w:numPr>
          <w:ilvl w:val="1"/>
          <w:numId w:val="24"/>
        </w:numPr>
        <w:tabs>
          <w:tab w:val="left" w:pos="1553"/>
          <w:tab w:val="left" w:pos="1554"/>
        </w:tabs>
        <w:rPr>
          <w:sz w:val="16"/>
        </w:rPr>
      </w:pPr>
      <w:r>
        <w:rPr>
          <w:sz w:val="16"/>
        </w:rPr>
        <w:t>these Standard</w:t>
      </w:r>
      <w:r>
        <w:rPr>
          <w:spacing w:val="-4"/>
          <w:sz w:val="16"/>
        </w:rPr>
        <w:t xml:space="preserve"> </w:t>
      </w:r>
      <w:r>
        <w:rPr>
          <w:sz w:val="16"/>
        </w:rPr>
        <w:t>Terms.</w:t>
      </w:r>
    </w:p>
    <w:p w14:paraId="763C179E" w14:textId="77777777" w:rsidR="00CB5AFF" w:rsidRDefault="00301BDE">
      <w:pPr>
        <w:pStyle w:val="ListParagraph"/>
        <w:numPr>
          <w:ilvl w:val="0"/>
          <w:numId w:val="24"/>
        </w:numPr>
        <w:tabs>
          <w:tab w:val="left" w:pos="833"/>
          <w:tab w:val="left" w:pos="835"/>
        </w:tabs>
        <w:spacing w:before="122"/>
        <w:ind w:right="41"/>
        <w:rPr>
          <w:sz w:val="16"/>
        </w:rPr>
      </w:pPr>
      <w:r>
        <w:rPr>
          <w:sz w:val="16"/>
        </w:rPr>
        <w:t xml:space="preserve">In the event of any inconsistency between the documents comprising </w:t>
      </w:r>
      <w:r w:rsidR="0036062B">
        <w:rPr>
          <w:sz w:val="16"/>
        </w:rPr>
        <w:t>this Agreement</w:t>
      </w:r>
      <w:r>
        <w:rPr>
          <w:sz w:val="16"/>
        </w:rPr>
        <w:t xml:space="preserve">, </w:t>
      </w:r>
      <w:r w:rsidR="0036062B">
        <w:rPr>
          <w:sz w:val="16"/>
        </w:rPr>
        <w:t>this Agreement</w:t>
      </w:r>
      <w:r>
        <w:rPr>
          <w:sz w:val="16"/>
        </w:rPr>
        <w:t xml:space="preserve"> shall be interpreted </w:t>
      </w:r>
      <w:r w:rsidR="0036062B">
        <w:rPr>
          <w:sz w:val="16"/>
        </w:rPr>
        <w:t xml:space="preserve">and accorded priority </w:t>
      </w:r>
      <w:r>
        <w:rPr>
          <w:sz w:val="16"/>
        </w:rPr>
        <w:t>according to the order in which the documents appear</w:t>
      </w:r>
      <w:r>
        <w:rPr>
          <w:spacing w:val="-2"/>
          <w:sz w:val="16"/>
        </w:rPr>
        <w:t xml:space="preserve"> </w:t>
      </w:r>
      <w:r>
        <w:rPr>
          <w:sz w:val="16"/>
        </w:rPr>
        <w:t>above.</w:t>
      </w:r>
    </w:p>
    <w:p w14:paraId="7A62F3FE" w14:textId="77777777" w:rsidR="00CB5AFF" w:rsidRDefault="00301BDE">
      <w:pPr>
        <w:pStyle w:val="Heading1"/>
        <w:numPr>
          <w:ilvl w:val="1"/>
          <w:numId w:val="25"/>
        </w:numPr>
        <w:tabs>
          <w:tab w:val="left" w:pos="833"/>
          <w:tab w:val="left" w:pos="835"/>
        </w:tabs>
        <w:ind w:hanging="722"/>
      </w:pPr>
      <w:r>
        <w:t>Definitions and</w:t>
      </w:r>
      <w:r>
        <w:rPr>
          <w:spacing w:val="-1"/>
        </w:rPr>
        <w:t xml:space="preserve"> </w:t>
      </w:r>
      <w:r>
        <w:t>interpretation</w:t>
      </w:r>
    </w:p>
    <w:p w14:paraId="4137512F" w14:textId="77777777" w:rsidR="00CB5AFF" w:rsidRDefault="00301BDE">
      <w:pPr>
        <w:pStyle w:val="BodyText"/>
        <w:spacing w:before="122"/>
        <w:ind w:right="43"/>
      </w:pPr>
      <w:r>
        <w:t xml:space="preserve">The Dictionary in clause </w:t>
      </w:r>
      <w:r w:rsidR="00D56438">
        <w:t>22</w:t>
      </w:r>
      <w:r>
        <w:t xml:space="preserve"> defines some of the terms used in </w:t>
      </w:r>
      <w:r w:rsidR="0036062B">
        <w:t>this Agreement</w:t>
      </w:r>
      <w:r>
        <w:t xml:space="preserve"> and sets out the rules of interpretation which apply to </w:t>
      </w:r>
      <w:r w:rsidR="0036062B">
        <w:t>this Agreement</w:t>
      </w:r>
      <w:r>
        <w:t>.</w:t>
      </w:r>
    </w:p>
    <w:p w14:paraId="02323FEF" w14:textId="77777777" w:rsidR="00CB5AFF" w:rsidRDefault="00301BDE">
      <w:pPr>
        <w:pStyle w:val="Heading1"/>
        <w:numPr>
          <w:ilvl w:val="0"/>
          <w:numId w:val="25"/>
        </w:numPr>
        <w:tabs>
          <w:tab w:val="left" w:pos="833"/>
          <w:tab w:val="left" w:pos="835"/>
        </w:tabs>
        <w:ind w:hanging="722"/>
      </w:pPr>
      <w:r>
        <w:t>ENGAGEMENT</w:t>
      </w:r>
    </w:p>
    <w:p w14:paraId="5CCB6EB7" w14:textId="77777777" w:rsidR="00CB5AFF" w:rsidRDefault="00301BDE">
      <w:pPr>
        <w:pStyle w:val="ListParagraph"/>
        <w:numPr>
          <w:ilvl w:val="1"/>
          <w:numId w:val="25"/>
        </w:numPr>
        <w:tabs>
          <w:tab w:val="left" w:pos="833"/>
          <w:tab w:val="left" w:pos="835"/>
        </w:tabs>
        <w:ind w:hanging="722"/>
        <w:rPr>
          <w:b/>
          <w:sz w:val="16"/>
        </w:rPr>
      </w:pPr>
      <w:r>
        <w:rPr>
          <w:b/>
          <w:sz w:val="16"/>
        </w:rPr>
        <w:t>Engagement</w:t>
      </w:r>
    </w:p>
    <w:p w14:paraId="036359D9" w14:textId="77777777" w:rsidR="00CB5AFF" w:rsidRDefault="00301BDE">
      <w:pPr>
        <w:pStyle w:val="BodyText"/>
        <w:ind w:right="41"/>
      </w:pPr>
      <w:r>
        <w:t xml:space="preserve">The Client grants to Ticketek the right to supply during the Term the Ticketek Services in respect of the Event, on the terms and conditions of </w:t>
      </w:r>
      <w:r w:rsidR="0036062B">
        <w:t>this Agreement</w:t>
      </w:r>
      <w:r>
        <w:t>. If the engagement is stated to be exclusive in Item 1 of the Covering Letter, this right shall be exclusive.</w:t>
      </w:r>
    </w:p>
    <w:p w14:paraId="157A8B83" w14:textId="77777777" w:rsidR="00CB5AFF" w:rsidRDefault="00301BDE">
      <w:pPr>
        <w:pStyle w:val="Heading1"/>
        <w:numPr>
          <w:ilvl w:val="1"/>
          <w:numId w:val="25"/>
        </w:numPr>
        <w:tabs>
          <w:tab w:val="left" w:pos="833"/>
          <w:tab w:val="left" w:pos="835"/>
        </w:tabs>
        <w:spacing w:before="122"/>
        <w:ind w:hanging="722"/>
      </w:pPr>
      <w:bookmarkStart w:id="2" w:name="_bookmark0"/>
      <w:bookmarkEnd w:id="2"/>
      <w:r>
        <w:t>Exclusivity</w:t>
      </w:r>
    </w:p>
    <w:p w14:paraId="1946E47A" w14:textId="77777777" w:rsidR="00CB5AFF" w:rsidRDefault="00301BDE">
      <w:pPr>
        <w:pStyle w:val="BodyText"/>
        <w:ind w:right="38"/>
      </w:pPr>
      <w:r>
        <w:t xml:space="preserve">If the engagement is stated to be exclusive in Item 1 of the Covering Letter, the Client must not itself supply or perform, or permit any other person to supply or perform, an Exclusive Service in respect of the Event, except as expressly permitted by </w:t>
      </w:r>
      <w:r w:rsidR="0036062B">
        <w:t>this Agreement</w:t>
      </w:r>
      <w:r>
        <w:t>.</w:t>
      </w:r>
    </w:p>
    <w:p w14:paraId="4FB7E586" w14:textId="77777777" w:rsidR="00CB5AFF" w:rsidRDefault="00301BDE">
      <w:pPr>
        <w:pStyle w:val="Heading1"/>
        <w:numPr>
          <w:ilvl w:val="0"/>
          <w:numId w:val="25"/>
        </w:numPr>
        <w:tabs>
          <w:tab w:val="left" w:pos="833"/>
          <w:tab w:val="left" w:pos="835"/>
        </w:tabs>
        <w:spacing w:before="121"/>
        <w:ind w:hanging="722"/>
      </w:pPr>
      <w:bookmarkStart w:id="3" w:name="_bookmark1"/>
      <w:bookmarkEnd w:id="3"/>
      <w:r>
        <w:t>TERM</w:t>
      </w:r>
    </w:p>
    <w:p w14:paraId="5CED3146" w14:textId="77777777" w:rsidR="00CB5AFF" w:rsidRDefault="0036062B">
      <w:pPr>
        <w:pStyle w:val="BodyText"/>
        <w:ind w:right="44"/>
      </w:pPr>
      <w:r>
        <w:t>This Agreement</w:t>
      </w:r>
      <w:r w:rsidR="00301BDE">
        <w:t xml:space="preserve"> commences on the Commencement Date and ends on the Expiry Date, unless terminated earlier under clause</w:t>
      </w:r>
      <w:r w:rsidR="00301BDE">
        <w:rPr>
          <w:spacing w:val="-10"/>
        </w:rPr>
        <w:t xml:space="preserve"> </w:t>
      </w:r>
      <w:hyperlink w:anchor="_bookmark19" w:history="1">
        <w:r w:rsidR="00301BDE">
          <w:t>10.</w:t>
        </w:r>
      </w:hyperlink>
    </w:p>
    <w:p w14:paraId="12884457" w14:textId="77777777" w:rsidR="00CB5AFF" w:rsidRDefault="00301BDE">
      <w:pPr>
        <w:pStyle w:val="Heading1"/>
        <w:numPr>
          <w:ilvl w:val="0"/>
          <w:numId w:val="25"/>
        </w:numPr>
        <w:tabs>
          <w:tab w:val="left" w:pos="833"/>
          <w:tab w:val="left" w:pos="835"/>
        </w:tabs>
        <w:spacing w:before="121"/>
        <w:ind w:hanging="722"/>
      </w:pPr>
      <w:r>
        <w:t>TICKETEK’S</w:t>
      </w:r>
      <w:r>
        <w:rPr>
          <w:spacing w:val="-1"/>
        </w:rPr>
        <w:t xml:space="preserve"> </w:t>
      </w:r>
      <w:r>
        <w:t>OBLIGATIONS</w:t>
      </w:r>
    </w:p>
    <w:p w14:paraId="10B28564" w14:textId="77777777" w:rsidR="00CB5AFF" w:rsidRDefault="00301BDE">
      <w:pPr>
        <w:pStyle w:val="ListParagraph"/>
        <w:numPr>
          <w:ilvl w:val="1"/>
          <w:numId w:val="25"/>
        </w:numPr>
        <w:tabs>
          <w:tab w:val="left" w:pos="833"/>
          <w:tab w:val="left" w:pos="835"/>
        </w:tabs>
        <w:ind w:hanging="722"/>
        <w:rPr>
          <w:b/>
          <w:sz w:val="16"/>
        </w:rPr>
      </w:pPr>
      <w:r>
        <w:rPr>
          <w:b/>
          <w:sz w:val="16"/>
        </w:rPr>
        <w:t>Ticketek</w:t>
      </w:r>
      <w:r>
        <w:rPr>
          <w:b/>
          <w:spacing w:val="-10"/>
          <w:sz w:val="16"/>
        </w:rPr>
        <w:t xml:space="preserve"> </w:t>
      </w:r>
      <w:r>
        <w:rPr>
          <w:b/>
          <w:sz w:val="16"/>
        </w:rPr>
        <w:t>Services</w:t>
      </w:r>
    </w:p>
    <w:p w14:paraId="2BB40141" w14:textId="77777777" w:rsidR="00CB5AFF" w:rsidRDefault="00301BDE">
      <w:pPr>
        <w:pStyle w:val="BodyText"/>
        <w:spacing w:before="121"/>
        <w:ind w:right="40"/>
      </w:pPr>
      <w:r>
        <w:t xml:space="preserve">Ticketek must supply to the Client the Ticketek Services in respect of the Event in accordance with </w:t>
      </w:r>
      <w:r w:rsidR="0036062B">
        <w:t>this Agreement</w:t>
      </w:r>
      <w:r>
        <w:t>.</w:t>
      </w:r>
    </w:p>
    <w:p w14:paraId="33A0EFBC" w14:textId="77777777" w:rsidR="00CB5AFF" w:rsidRDefault="00301BDE">
      <w:pPr>
        <w:pStyle w:val="Heading1"/>
        <w:numPr>
          <w:ilvl w:val="0"/>
          <w:numId w:val="25"/>
        </w:numPr>
        <w:tabs>
          <w:tab w:val="left" w:pos="833"/>
          <w:tab w:val="left" w:pos="835"/>
        </w:tabs>
        <w:spacing w:before="121"/>
        <w:ind w:hanging="722"/>
      </w:pPr>
      <w:bookmarkStart w:id="4" w:name="_bookmark2"/>
      <w:bookmarkEnd w:id="4"/>
      <w:r>
        <w:t>CLIENT’S</w:t>
      </w:r>
      <w:r>
        <w:rPr>
          <w:spacing w:val="-1"/>
        </w:rPr>
        <w:t xml:space="preserve"> </w:t>
      </w:r>
      <w:r>
        <w:t>OBLIGATIONS</w:t>
      </w:r>
    </w:p>
    <w:p w14:paraId="4019BFF6" w14:textId="77777777" w:rsidR="00CB5AFF" w:rsidRDefault="00301BDE">
      <w:pPr>
        <w:pStyle w:val="ListParagraph"/>
        <w:numPr>
          <w:ilvl w:val="1"/>
          <w:numId w:val="25"/>
        </w:numPr>
        <w:tabs>
          <w:tab w:val="left" w:pos="833"/>
          <w:tab w:val="left" w:pos="835"/>
        </w:tabs>
        <w:ind w:hanging="722"/>
        <w:rPr>
          <w:b/>
          <w:sz w:val="16"/>
        </w:rPr>
      </w:pPr>
      <w:r>
        <w:rPr>
          <w:b/>
          <w:sz w:val="16"/>
        </w:rPr>
        <w:t>General</w:t>
      </w:r>
    </w:p>
    <w:p w14:paraId="36E610D7" w14:textId="77777777" w:rsidR="00CB5AFF" w:rsidRDefault="00301BDE">
      <w:pPr>
        <w:pStyle w:val="BodyText"/>
        <w:ind w:right="45"/>
      </w:pPr>
      <w:r>
        <w:t xml:space="preserve">The Client is solely responsible for performing, at its cost, its obligations under this clause </w:t>
      </w:r>
      <w:hyperlink w:anchor="_bookmark2" w:history="1">
        <w:r>
          <w:t>5.</w:t>
        </w:r>
      </w:hyperlink>
    </w:p>
    <w:p w14:paraId="3320E518" w14:textId="77777777" w:rsidR="00CB5AFF" w:rsidRDefault="00301BDE">
      <w:pPr>
        <w:pStyle w:val="Heading1"/>
        <w:numPr>
          <w:ilvl w:val="1"/>
          <w:numId w:val="25"/>
        </w:numPr>
        <w:tabs>
          <w:tab w:val="left" w:pos="833"/>
          <w:tab w:val="left" w:pos="835"/>
        </w:tabs>
        <w:spacing w:before="121"/>
        <w:ind w:hanging="722"/>
      </w:pPr>
      <w:r>
        <w:t>Information relating to</w:t>
      </w:r>
      <w:r>
        <w:rPr>
          <w:spacing w:val="-2"/>
        </w:rPr>
        <w:t xml:space="preserve"> </w:t>
      </w:r>
      <w:r>
        <w:t>Event</w:t>
      </w:r>
    </w:p>
    <w:p w14:paraId="10018D28" w14:textId="77777777" w:rsidR="00CB5AFF" w:rsidRDefault="00301BDE">
      <w:pPr>
        <w:pStyle w:val="BodyText"/>
      </w:pPr>
      <w:r>
        <w:t>The Client must:</w:t>
      </w:r>
    </w:p>
    <w:p w14:paraId="2690FD4B" w14:textId="77777777" w:rsidR="00CB5AFF" w:rsidRDefault="00301BDE">
      <w:pPr>
        <w:pStyle w:val="ListParagraph"/>
        <w:numPr>
          <w:ilvl w:val="0"/>
          <w:numId w:val="23"/>
        </w:numPr>
        <w:tabs>
          <w:tab w:val="left" w:pos="833"/>
          <w:tab w:val="left" w:pos="835"/>
        </w:tabs>
        <w:spacing w:before="122"/>
        <w:ind w:right="38"/>
        <w:rPr>
          <w:sz w:val="16"/>
        </w:rPr>
      </w:pPr>
      <w:bookmarkStart w:id="5" w:name="_bookmark3"/>
      <w:bookmarkEnd w:id="5"/>
      <w:r>
        <w:rPr>
          <w:b/>
          <w:sz w:val="16"/>
        </w:rPr>
        <w:t>provide information</w:t>
      </w:r>
      <w:r>
        <w:rPr>
          <w:sz w:val="16"/>
        </w:rPr>
        <w:t>: at the earliest practicable time (and in any case no less than 10 Business Days before the day on which Ticketek is directed to commence selling the Tickets for the particular Event), notify Ticketek in writing of all information relating to the Event to which Tickets are to be made available through the</w:t>
      </w:r>
      <w:r>
        <w:rPr>
          <w:spacing w:val="-6"/>
          <w:sz w:val="16"/>
        </w:rPr>
        <w:t xml:space="preserve"> </w:t>
      </w:r>
      <w:r>
        <w:rPr>
          <w:sz w:val="16"/>
        </w:rPr>
        <w:t>System;</w:t>
      </w:r>
    </w:p>
    <w:p w14:paraId="2351DDD8" w14:textId="77777777" w:rsidR="00CB5AFF" w:rsidRDefault="00301BDE">
      <w:pPr>
        <w:pStyle w:val="ListParagraph"/>
        <w:numPr>
          <w:ilvl w:val="0"/>
          <w:numId w:val="23"/>
        </w:numPr>
        <w:tabs>
          <w:tab w:val="left" w:pos="833"/>
          <w:tab w:val="left" w:pos="835"/>
        </w:tabs>
        <w:ind w:right="39"/>
        <w:rPr>
          <w:sz w:val="16"/>
        </w:rPr>
      </w:pPr>
      <w:bookmarkStart w:id="6" w:name="_bookmark4"/>
      <w:bookmarkEnd w:id="6"/>
      <w:r>
        <w:rPr>
          <w:b/>
          <w:sz w:val="16"/>
        </w:rPr>
        <w:t>ensure information complete</w:t>
      </w:r>
      <w:r>
        <w:rPr>
          <w:sz w:val="16"/>
        </w:rPr>
        <w:t>: use reasonable endeavours to ensure that all information it gives to Ticketek relating to the Event and the Venue(s) is accurate and complete;</w:t>
      </w:r>
      <w:r>
        <w:rPr>
          <w:spacing w:val="-14"/>
          <w:sz w:val="16"/>
        </w:rPr>
        <w:t xml:space="preserve"> </w:t>
      </w:r>
      <w:r>
        <w:rPr>
          <w:sz w:val="16"/>
        </w:rPr>
        <w:t>and</w:t>
      </w:r>
    </w:p>
    <w:p w14:paraId="16B878C5" w14:textId="77777777" w:rsidR="00CB5AFF" w:rsidRDefault="00301BDE">
      <w:pPr>
        <w:pStyle w:val="Heading1"/>
        <w:numPr>
          <w:ilvl w:val="1"/>
          <w:numId w:val="25"/>
        </w:numPr>
        <w:tabs>
          <w:tab w:val="left" w:pos="833"/>
          <w:tab w:val="left" w:pos="834"/>
        </w:tabs>
        <w:spacing w:before="120"/>
      </w:pPr>
      <w:r>
        <w:br w:type="column"/>
      </w:r>
      <w:r>
        <w:t>Use and promotion of Ticketek</w:t>
      </w:r>
      <w:r>
        <w:rPr>
          <w:spacing w:val="-4"/>
        </w:rPr>
        <w:t xml:space="preserve"> </w:t>
      </w:r>
      <w:r>
        <w:t>Services</w:t>
      </w:r>
    </w:p>
    <w:p w14:paraId="3DFDD41D" w14:textId="77777777" w:rsidR="00CB5AFF" w:rsidRDefault="00301BDE">
      <w:pPr>
        <w:pStyle w:val="BodyText"/>
        <w:spacing w:before="121"/>
      </w:pPr>
      <w:r>
        <w:t>The Client must:</w:t>
      </w:r>
    </w:p>
    <w:p w14:paraId="4DBF3F5D" w14:textId="77777777" w:rsidR="00CB5AFF" w:rsidRDefault="00301BDE">
      <w:pPr>
        <w:pStyle w:val="ListParagraph"/>
        <w:numPr>
          <w:ilvl w:val="0"/>
          <w:numId w:val="22"/>
        </w:numPr>
        <w:tabs>
          <w:tab w:val="left" w:pos="833"/>
          <w:tab w:val="left" w:pos="834"/>
        </w:tabs>
        <w:spacing w:before="120"/>
        <w:ind w:left="833" w:right="109"/>
        <w:rPr>
          <w:sz w:val="16"/>
        </w:rPr>
      </w:pPr>
      <w:r>
        <w:rPr>
          <w:b/>
          <w:sz w:val="16"/>
        </w:rPr>
        <w:t>use of Ticketek Services</w:t>
      </w:r>
      <w:r>
        <w:rPr>
          <w:sz w:val="16"/>
        </w:rPr>
        <w:t>: only use the Ticketek Services for lawful purposes and follow any reasonable directions from Ticketek in relation to the use of the Ticketek</w:t>
      </w:r>
      <w:r>
        <w:rPr>
          <w:spacing w:val="-11"/>
          <w:sz w:val="16"/>
        </w:rPr>
        <w:t xml:space="preserve"> </w:t>
      </w:r>
      <w:r>
        <w:rPr>
          <w:sz w:val="16"/>
        </w:rPr>
        <w:t>Services;</w:t>
      </w:r>
    </w:p>
    <w:p w14:paraId="3CEEC307" w14:textId="77777777" w:rsidR="00CB5AFF" w:rsidRDefault="00301BDE">
      <w:pPr>
        <w:pStyle w:val="ListParagraph"/>
        <w:numPr>
          <w:ilvl w:val="0"/>
          <w:numId w:val="22"/>
        </w:numPr>
        <w:tabs>
          <w:tab w:val="left" w:pos="833"/>
          <w:tab w:val="left" w:pos="834"/>
        </w:tabs>
        <w:ind w:left="833" w:right="109"/>
        <w:rPr>
          <w:sz w:val="16"/>
        </w:rPr>
      </w:pPr>
      <w:r>
        <w:rPr>
          <w:b/>
          <w:sz w:val="16"/>
        </w:rPr>
        <w:t>reasonable assistance</w:t>
      </w:r>
      <w:r>
        <w:rPr>
          <w:sz w:val="16"/>
        </w:rPr>
        <w:t xml:space="preserve">: provide all assistance reasonably requested by Ticketek to enable it to provide the Ticketek Services in accordance with </w:t>
      </w:r>
      <w:r w:rsidR="0036062B">
        <w:rPr>
          <w:sz w:val="16"/>
        </w:rPr>
        <w:t>this Agreement</w:t>
      </w:r>
      <w:r>
        <w:rPr>
          <w:sz w:val="16"/>
        </w:rPr>
        <w:t>;</w:t>
      </w:r>
    </w:p>
    <w:p w14:paraId="2EBCC121" w14:textId="77777777" w:rsidR="00CB5AFF" w:rsidRDefault="00301BDE">
      <w:pPr>
        <w:pStyle w:val="ListParagraph"/>
        <w:numPr>
          <w:ilvl w:val="0"/>
          <w:numId w:val="22"/>
        </w:numPr>
        <w:tabs>
          <w:tab w:val="left" w:pos="833"/>
          <w:tab w:val="left" w:pos="834"/>
        </w:tabs>
        <w:spacing w:before="123"/>
        <w:ind w:left="833" w:right="104"/>
        <w:rPr>
          <w:sz w:val="16"/>
        </w:rPr>
      </w:pPr>
      <w:r>
        <w:rPr>
          <w:b/>
          <w:sz w:val="16"/>
        </w:rPr>
        <w:t>promote the Network</w:t>
      </w:r>
      <w:r>
        <w:rPr>
          <w:sz w:val="16"/>
        </w:rPr>
        <w:t>: include in its advertising of Event references to Ticketek and the Network (including the Ticketek logo and Ticketek telephone and internet booking</w:t>
      </w:r>
      <w:r>
        <w:rPr>
          <w:spacing w:val="-16"/>
          <w:sz w:val="16"/>
        </w:rPr>
        <w:t xml:space="preserve"> </w:t>
      </w:r>
      <w:r>
        <w:rPr>
          <w:sz w:val="16"/>
        </w:rPr>
        <w:t>services);</w:t>
      </w:r>
    </w:p>
    <w:p w14:paraId="1A49E3CF" w14:textId="77777777" w:rsidR="00CB5AFF" w:rsidRDefault="00301BDE">
      <w:pPr>
        <w:pStyle w:val="ListParagraph"/>
        <w:numPr>
          <w:ilvl w:val="0"/>
          <w:numId w:val="22"/>
        </w:numPr>
        <w:tabs>
          <w:tab w:val="left" w:pos="833"/>
          <w:tab w:val="left" w:pos="834"/>
        </w:tabs>
        <w:spacing w:before="120"/>
        <w:ind w:left="833" w:right="110"/>
        <w:rPr>
          <w:sz w:val="16"/>
        </w:rPr>
      </w:pPr>
      <w:r>
        <w:rPr>
          <w:b/>
          <w:sz w:val="16"/>
        </w:rPr>
        <w:t>ticket stock</w:t>
      </w:r>
      <w:r>
        <w:rPr>
          <w:sz w:val="16"/>
        </w:rPr>
        <w:t>: not supply or use any Ticket stock in respect of the Event other than Ticket stock produced by Ticketek for use with the System;</w:t>
      </w:r>
      <w:r>
        <w:rPr>
          <w:spacing w:val="-4"/>
          <w:sz w:val="16"/>
        </w:rPr>
        <w:t xml:space="preserve"> </w:t>
      </w:r>
      <w:r>
        <w:rPr>
          <w:sz w:val="16"/>
        </w:rPr>
        <w:t>and</w:t>
      </w:r>
    </w:p>
    <w:p w14:paraId="1FB5475B" w14:textId="77777777" w:rsidR="00CB5AFF" w:rsidRDefault="00301BDE">
      <w:pPr>
        <w:pStyle w:val="ListParagraph"/>
        <w:numPr>
          <w:ilvl w:val="0"/>
          <w:numId w:val="22"/>
        </w:numPr>
        <w:tabs>
          <w:tab w:val="left" w:pos="833"/>
          <w:tab w:val="left" w:pos="834"/>
        </w:tabs>
        <w:ind w:left="833" w:right="105"/>
        <w:rPr>
          <w:sz w:val="16"/>
        </w:rPr>
      </w:pPr>
      <w:r>
        <w:rPr>
          <w:b/>
          <w:sz w:val="16"/>
        </w:rPr>
        <w:t>Consignment and Complimentary Tickets</w:t>
      </w:r>
      <w:r>
        <w:rPr>
          <w:sz w:val="16"/>
        </w:rPr>
        <w:t>: not sell or permit  to be sold any Consignment Tickets and/or Complimentary Tickets in respect of the Event without Ticketek’s prior written consent.</w:t>
      </w:r>
    </w:p>
    <w:p w14:paraId="087F28A8" w14:textId="77777777" w:rsidR="00CB5AFF" w:rsidRDefault="00301BDE">
      <w:pPr>
        <w:pStyle w:val="Heading1"/>
        <w:numPr>
          <w:ilvl w:val="1"/>
          <w:numId w:val="25"/>
        </w:numPr>
        <w:tabs>
          <w:tab w:val="left" w:pos="833"/>
          <w:tab w:val="left" w:pos="834"/>
        </w:tabs>
      </w:pPr>
      <w:r>
        <w:t>Box</w:t>
      </w:r>
      <w:r>
        <w:rPr>
          <w:spacing w:val="-1"/>
        </w:rPr>
        <w:t xml:space="preserve"> </w:t>
      </w:r>
      <w:r>
        <w:t>Office</w:t>
      </w:r>
    </w:p>
    <w:p w14:paraId="11476A29" w14:textId="77777777" w:rsidR="00CB5AFF" w:rsidRDefault="00301BDE">
      <w:pPr>
        <w:pStyle w:val="BodyText"/>
        <w:spacing w:before="121"/>
        <w:ind w:right="108"/>
      </w:pPr>
      <w:r>
        <w:t>If Ticketek is operating the Box Office under Item 4 of the Covering Letter and/or the Client is granted access to any Ticketek Hardware and Software under Item 3 of the Covering Letter, the Client</w:t>
      </w:r>
      <w:r>
        <w:rPr>
          <w:spacing w:val="-12"/>
        </w:rPr>
        <w:t xml:space="preserve"> </w:t>
      </w:r>
      <w:r>
        <w:t>must:</w:t>
      </w:r>
    </w:p>
    <w:p w14:paraId="7BC0520D" w14:textId="77777777" w:rsidR="00CB5AFF" w:rsidRDefault="00301BDE">
      <w:pPr>
        <w:pStyle w:val="ListParagraph"/>
        <w:numPr>
          <w:ilvl w:val="0"/>
          <w:numId w:val="21"/>
        </w:numPr>
        <w:tabs>
          <w:tab w:val="left" w:pos="833"/>
          <w:tab w:val="left" w:pos="834"/>
        </w:tabs>
        <w:spacing w:before="120"/>
        <w:ind w:left="833" w:right="107"/>
        <w:rPr>
          <w:sz w:val="16"/>
        </w:rPr>
      </w:pPr>
      <w:r>
        <w:rPr>
          <w:b/>
          <w:sz w:val="16"/>
        </w:rPr>
        <w:t>provide space</w:t>
      </w:r>
      <w:r>
        <w:rPr>
          <w:sz w:val="16"/>
        </w:rPr>
        <w:t>: cause a sufficient area at the Venue(s) to be allocated for use as a Box Office, including an adequate space for a public counter and telephone</w:t>
      </w:r>
      <w:r>
        <w:rPr>
          <w:spacing w:val="-6"/>
          <w:sz w:val="16"/>
        </w:rPr>
        <w:t xml:space="preserve"> </w:t>
      </w:r>
      <w:r>
        <w:rPr>
          <w:sz w:val="16"/>
        </w:rPr>
        <w:t>lines;</w:t>
      </w:r>
    </w:p>
    <w:p w14:paraId="1C18AE8B" w14:textId="77777777" w:rsidR="00CB5AFF" w:rsidRDefault="00301BDE">
      <w:pPr>
        <w:pStyle w:val="ListParagraph"/>
        <w:numPr>
          <w:ilvl w:val="0"/>
          <w:numId w:val="21"/>
        </w:numPr>
        <w:tabs>
          <w:tab w:val="left" w:pos="833"/>
          <w:tab w:val="left" w:pos="834"/>
        </w:tabs>
        <w:spacing w:before="120"/>
        <w:ind w:left="833" w:right="108"/>
        <w:rPr>
          <w:sz w:val="16"/>
        </w:rPr>
      </w:pPr>
      <w:r>
        <w:rPr>
          <w:b/>
          <w:sz w:val="16"/>
        </w:rPr>
        <w:t>provide fittings and security</w:t>
      </w:r>
      <w:r>
        <w:rPr>
          <w:sz w:val="16"/>
        </w:rPr>
        <w:t>: provide adequate and safe fittings, air-conditioning, lighting, furnishings (including counter and seats) and adequate security devices to secure the Box Office, the Ticketek Hardware and Software, all Tickets and all Ticket proceeds and credit card</w:t>
      </w:r>
      <w:r>
        <w:rPr>
          <w:spacing w:val="-9"/>
          <w:sz w:val="16"/>
        </w:rPr>
        <w:t xml:space="preserve"> </w:t>
      </w:r>
      <w:r>
        <w:rPr>
          <w:sz w:val="16"/>
        </w:rPr>
        <w:t>dockets;</w:t>
      </w:r>
    </w:p>
    <w:p w14:paraId="79ECBAAC" w14:textId="77777777" w:rsidR="00CB5AFF" w:rsidRDefault="00301BDE">
      <w:pPr>
        <w:pStyle w:val="ListParagraph"/>
        <w:numPr>
          <w:ilvl w:val="0"/>
          <w:numId w:val="21"/>
        </w:numPr>
        <w:tabs>
          <w:tab w:val="left" w:pos="833"/>
          <w:tab w:val="left" w:pos="834"/>
        </w:tabs>
        <w:spacing w:before="120"/>
        <w:ind w:left="833" w:right="107"/>
        <w:rPr>
          <w:sz w:val="16"/>
        </w:rPr>
      </w:pPr>
      <w:r>
        <w:rPr>
          <w:b/>
          <w:sz w:val="16"/>
        </w:rPr>
        <w:t>protect Ticketek Hardware and Software</w:t>
      </w:r>
      <w:r>
        <w:rPr>
          <w:sz w:val="16"/>
        </w:rPr>
        <w:t>: not permit any person to access or use any part of the Ticketek Hardware and Software other than the Client’s employees who have been approved in writing by Ticketek or other persons authorised in writing by</w:t>
      </w:r>
      <w:r>
        <w:rPr>
          <w:spacing w:val="-2"/>
          <w:sz w:val="16"/>
        </w:rPr>
        <w:t xml:space="preserve"> </w:t>
      </w:r>
      <w:r>
        <w:rPr>
          <w:sz w:val="16"/>
        </w:rPr>
        <w:t>Ticketek;</w:t>
      </w:r>
    </w:p>
    <w:p w14:paraId="09C250D3" w14:textId="77777777" w:rsidR="00CB5AFF" w:rsidRDefault="00301BDE">
      <w:pPr>
        <w:pStyle w:val="ListParagraph"/>
        <w:numPr>
          <w:ilvl w:val="0"/>
          <w:numId w:val="21"/>
        </w:numPr>
        <w:tabs>
          <w:tab w:val="left" w:pos="833"/>
          <w:tab w:val="left" w:pos="834"/>
        </w:tabs>
        <w:spacing w:before="121"/>
        <w:ind w:left="833" w:right="105"/>
        <w:rPr>
          <w:sz w:val="16"/>
        </w:rPr>
      </w:pPr>
      <w:r>
        <w:rPr>
          <w:b/>
          <w:sz w:val="16"/>
        </w:rPr>
        <w:t>provide public access</w:t>
      </w:r>
      <w:r>
        <w:rPr>
          <w:sz w:val="16"/>
        </w:rPr>
        <w:t>: ensure that the public have access to the customer counters and customer waiting areas in the vicinity of the Box Office during Box Office opening hours, including appropriate space for, and management of, queues to the Box</w:t>
      </w:r>
      <w:r>
        <w:rPr>
          <w:spacing w:val="-4"/>
          <w:sz w:val="16"/>
        </w:rPr>
        <w:t xml:space="preserve"> </w:t>
      </w:r>
      <w:r>
        <w:rPr>
          <w:sz w:val="16"/>
        </w:rPr>
        <w:t>Office;</w:t>
      </w:r>
    </w:p>
    <w:p w14:paraId="7EA35756" w14:textId="77777777" w:rsidR="00CB5AFF" w:rsidRDefault="00301BDE">
      <w:pPr>
        <w:pStyle w:val="ListParagraph"/>
        <w:numPr>
          <w:ilvl w:val="0"/>
          <w:numId w:val="21"/>
        </w:numPr>
        <w:tabs>
          <w:tab w:val="left" w:pos="833"/>
          <w:tab w:val="left" w:pos="834"/>
        </w:tabs>
        <w:spacing w:before="120"/>
        <w:ind w:left="833" w:right="107"/>
        <w:rPr>
          <w:sz w:val="16"/>
        </w:rPr>
      </w:pPr>
      <w:r>
        <w:rPr>
          <w:b/>
          <w:sz w:val="16"/>
        </w:rPr>
        <w:t>insure</w:t>
      </w:r>
      <w:r>
        <w:rPr>
          <w:sz w:val="16"/>
        </w:rPr>
        <w:t>: take out and maintain at all times during the term adequate insurances in respect of the Box Office (including the Ticketek Hardware and Software) against loss, theft and damage and injury or death to persons;</w:t>
      </w:r>
      <w:r>
        <w:rPr>
          <w:spacing w:val="-8"/>
          <w:sz w:val="16"/>
        </w:rPr>
        <w:t xml:space="preserve"> </w:t>
      </w:r>
      <w:r>
        <w:rPr>
          <w:sz w:val="16"/>
        </w:rPr>
        <w:t>and</w:t>
      </w:r>
    </w:p>
    <w:p w14:paraId="5B5A7048" w14:textId="77777777" w:rsidR="00CB5AFF" w:rsidRDefault="00301BDE">
      <w:pPr>
        <w:pStyle w:val="ListParagraph"/>
        <w:numPr>
          <w:ilvl w:val="0"/>
          <w:numId w:val="21"/>
        </w:numPr>
        <w:tabs>
          <w:tab w:val="left" w:pos="833"/>
          <w:tab w:val="left" w:pos="834"/>
        </w:tabs>
        <w:ind w:left="833" w:right="110"/>
        <w:rPr>
          <w:sz w:val="16"/>
        </w:rPr>
      </w:pPr>
      <w:r>
        <w:rPr>
          <w:b/>
          <w:sz w:val="16"/>
        </w:rPr>
        <w:t>pay costs</w:t>
      </w:r>
      <w:r>
        <w:rPr>
          <w:sz w:val="16"/>
        </w:rPr>
        <w:t xml:space="preserve">: except as expressly set out in </w:t>
      </w:r>
      <w:r w:rsidR="0036062B">
        <w:rPr>
          <w:sz w:val="16"/>
        </w:rPr>
        <w:t>this Agreement</w:t>
      </w:r>
      <w:r>
        <w:rPr>
          <w:sz w:val="16"/>
        </w:rPr>
        <w:t>, pay all costs associated with the Box Office, including all necessary electricity, telephone charges and regular cleaning</w:t>
      </w:r>
      <w:r>
        <w:rPr>
          <w:spacing w:val="-12"/>
          <w:sz w:val="16"/>
        </w:rPr>
        <w:t xml:space="preserve"> </w:t>
      </w:r>
      <w:r>
        <w:rPr>
          <w:sz w:val="16"/>
        </w:rPr>
        <w:t>costs.</w:t>
      </w:r>
    </w:p>
    <w:p w14:paraId="379265AE" w14:textId="77777777" w:rsidR="00CB5AFF" w:rsidRDefault="00301BDE">
      <w:pPr>
        <w:pStyle w:val="Heading1"/>
        <w:numPr>
          <w:ilvl w:val="1"/>
          <w:numId w:val="25"/>
        </w:numPr>
        <w:tabs>
          <w:tab w:val="left" w:pos="833"/>
          <w:tab w:val="left" w:pos="834"/>
        </w:tabs>
        <w:spacing w:before="120"/>
      </w:pPr>
      <w:r>
        <w:t>Operation of Box</w:t>
      </w:r>
      <w:r>
        <w:rPr>
          <w:spacing w:val="-2"/>
        </w:rPr>
        <w:t xml:space="preserve"> </w:t>
      </w:r>
      <w:r>
        <w:t>Office</w:t>
      </w:r>
    </w:p>
    <w:p w14:paraId="065390CB" w14:textId="77777777" w:rsidR="00CB5AFF" w:rsidRDefault="00301BDE">
      <w:pPr>
        <w:pStyle w:val="BodyText"/>
        <w:spacing w:before="121"/>
        <w:ind w:right="107"/>
      </w:pPr>
      <w:r>
        <w:t>If the Client is operating the Box Office under Item 4 of the Covering Letter, unless the engagement relates to the sale of pre-sale Tickets to</w:t>
      </w:r>
    </w:p>
    <w:p w14:paraId="4EE66149" w14:textId="77777777" w:rsidR="00CB5AFF" w:rsidRDefault="00CB5AFF">
      <w:pPr>
        <w:sectPr w:rsidR="00CB5AFF">
          <w:type w:val="continuous"/>
          <w:pgSz w:w="11910" w:h="16850"/>
          <w:pgMar w:top="1660" w:right="740" w:bottom="1160" w:left="880" w:header="720" w:footer="720" w:gutter="0"/>
          <w:cols w:num="2" w:space="720" w:equalWidth="0">
            <w:col w:w="4974" w:space="271"/>
            <w:col w:w="5045"/>
          </w:cols>
        </w:sectPr>
      </w:pPr>
    </w:p>
    <w:p w14:paraId="772F076E" w14:textId="77777777" w:rsidR="00CB5AFF" w:rsidRDefault="00CB5AFF">
      <w:pPr>
        <w:pStyle w:val="BodyText"/>
        <w:spacing w:before="6"/>
        <w:ind w:left="0"/>
        <w:jc w:val="left"/>
        <w:rPr>
          <w:sz w:val="10"/>
        </w:rPr>
      </w:pPr>
    </w:p>
    <w:p w14:paraId="623D05F6" w14:textId="77777777" w:rsidR="00CB5AFF" w:rsidRDefault="00CB5AFF">
      <w:pPr>
        <w:rPr>
          <w:sz w:val="10"/>
        </w:rPr>
        <w:sectPr w:rsidR="00CB5AFF">
          <w:pgSz w:w="11910" w:h="16850"/>
          <w:pgMar w:top="1660" w:right="740" w:bottom="1160" w:left="880" w:header="484" w:footer="972" w:gutter="0"/>
          <w:cols w:space="720"/>
        </w:sectPr>
      </w:pPr>
    </w:p>
    <w:p w14:paraId="5A1AAA13" w14:textId="77777777" w:rsidR="00CB5AFF" w:rsidRDefault="00301BDE">
      <w:pPr>
        <w:pStyle w:val="BodyText"/>
        <w:spacing w:before="69"/>
        <w:ind w:right="39"/>
      </w:pPr>
      <w:r>
        <w:t>the Event only as specified in Item 1 of the Covering Letter, the Client must:</w:t>
      </w:r>
    </w:p>
    <w:p w14:paraId="4BFB7078" w14:textId="77777777" w:rsidR="00CB5AFF" w:rsidRDefault="00301BDE">
      <w:pPr>
        <w:pStyle w:val="ListParagraph"/>
        <w:numPr>
          <w:ilvl w:val="0"/>
          <w:numId w:val="20"/>
        </w:numPr>
        <w:tabs>
          <w:tab w:val="left" w:pos="833"/>
          <w:tab w:val="left" w:pos="835"/>
        </w:tabs>
        <w:spacing w:before="118"/>
        <w:ind w:right="40"/>
        <w:rPr>
          <w:sz w:val="16"/>
        </w:rPr>
      </w:pPr>
      <w:r>
        <w:rPr>
          <w:b/>
          <w:sz w:val="16"/>
        </w:rPr>
        <w:t>employ staff</w:t>
      </w:r>
      <w:r>
        <w:rPr>
          <w:sz w:val="16"/>
        </w:rPr>
        <w:t xml:space="preserve">: employ and adequately manage sufficient Box Office staff to meet the demand for Tickets, and ensure such staff comply with the provisions of </w:t>
      </w:r>
      <w:r w:rsidR="0036062B">
        <w:rPr>
          <w:sz w:val="16"/>
        </w:rPr>
        <w:t>this Agreement</w:t>
      </w:r>
      <w:r>
        <w:rPr>
          <w:sz w:val="16"/>
        </w:rPr>
        <w:t xml:space="preserve"> and are not constituted as employees of</w:t>
      </w:r>
      <w:r>
        <w:rPr>
          <w:spacing w:val="-6"/>
          <w:sz w:val="16"/>
        </w:rPr>
        <w:t xml:space="preserve"> </w:t>
      </w:r>
      <w:r>
        <w:rPr>
          <w:sz w:val="16"/>
        </w:rPr>
        <w:t>Ticketek;</w:t>
      </w:r>
    </w:p>
    <w:p w14:paraId="08169612" w14:textId="6B5C0DA1" w:rsidR="00CB5AFF" w:rsidRDefault="00301BDE">
      <w:pPr>
        <w:pStyle w:val="ListParagraph"/>
        <w:numPr>
          <w:ilvl w:val="0"/>
          <w:numId w:val="20"/>
        </w:numPr>
        <w:tabs>
          <w:tab w:val="left" w:pos="833"/>
          <w:tab w:val="left" w:pos="835"/>
        </w:tabs>
        <w:spacing w:before="121"/>
        <w:ind w:right="39"/>
        <w:rPr>
          <w:sz w:val="16"/>
        </w:rPr>
      </w:pPr>
      <w:r>
        <w:rPr>
          <w:b/>
          <w:sz w:val="16"/>
        </w:rPr>
        <w:t>hold receipts on trust and pay to Ticketek</w:t>
      </w:r>
      <w:r>
        <w:rPr>
          <w:sz w:val="16"/>
        </w:rPr>
        <w:t xml:space="preserve">: unless Ticketek otherwise agrees in writing, hold on trust and pay to Ticketek at the times specified in Item </w:t>
      </w:r>
      <w:del w:id="7" w:author="Chelsea Smith" w:date="2020-08-25T13:16:00Z">
        <w:r w:rsidDel="00D55EF1">
          <w:rPr>
            <w:sz w:val="16"/>
          </w:rPr>
          <w:delText xml:space="preserve">5 </w:delText>
        </w:r>
      </w:del>
      <w:ins w:id="8" w:author="Chelsea Smith" w:date="2020-08-25T13:16:00Z">
        <w:r w:rsidR="00D55EF1">
          <w:rPr>
            <w:sz w:val="16"/>
          </w:rPr>
          <w:t xml:space="preserve">6 </w:t>
        </w:r>
      </w:ins>
      <w:r>
        <w:rPr>
          <w:sz w:val="16"/>
        </w:rPr>
        <w:t>of the Covering Letter all Ticket proceeds (including Charges) it receives in respect of</w:t>
      </w:r>
      <w:r>
        <w:rPr>
          <w:spacing w:val="-15"/>
          <w:sz w:val="16"/>
        </w:rPr>
        <w:t xml:space="preserve"> </w:t>
      </w:r>
      <w:r>
        <w:rPr>
          <w:sz w:val="16"/>
        </w:rPr>
        <w:t>Event;</w:t>
      </w:r>
    </w:p>
    <w:p w14:paraId="6587E849" w14:textId="77777777" w:rsidR="00CB5AFF" w:rsidRDefault="00301BDE">
      <w:pPr>
        <w:pStyle w:val="ListParagraph"/>
        <w:numPr>
          <w:ilvl w:val="0"/>
          <w:numId w:val="20"/>
        </w:numPr>
        <w:tabs>
          <w:tab w:val="left" w:pos="833"/>
          <w:tab w:val="left" w:pos="835"/>
        </w:tabs>
        <w:ind w:right="39"/>
        <w:rPr>
          <w:sz w:val="16"/>
        </w:rPr>
      </w:pPr>
      <w:r>
        <w:rPr>
          <w:b/>
          <w:sz w:val="16"/>
        </w:rPr>
        <w:t>sell Tickets to Event</w:t>
      </w:r>
      <w:r>
        <w:rPr>
          <w:sz w:val="16"/>
        </w:rPr>
        <w:t>: sell Tickets to Event, including accepting payment for Tickets, issuing Tickets and providing after sales service such as customer</w:t>
      </w:r>
      <w:r>
        <w:rPr>
          <w:spacing w:val="-5"/>
          <w:sz w:val="16"/>
        </w:rPr>
        <w:t xml:space="preserve"> </w:t>
      </w:r>
      <w:r>
        <w:rPr>
          <w:sz w:val="16"/>
        </w:rPr>
        <w:t>refunds;</w:t>
      </w:r>
    </w:p>
    <w:p w14:paraId="29E717C1" w14:textId="77777777" w:rsidR="00CB5AFF" w:rsidRDefault="00301BDE">
      <w:pPr>
        <w:pStyle w:val="ListParagraph"/>
        <w:numPr>
          <w:ilvl w:val="0"/>
          <w:numId w:val="20"/>
        </w:numPr>
        <w:tabs>
          <w:tab w:val="left" w:pos="833"/>
          <w:tab w:val="left" w:pos="835"/>
        </w:tabs>
        <w:spacing w:before="122"/>
        <w:ind w:right="39"/>
        <w:rPr>
          <w:rFonts w:ascii="Times New Roman"/>
          <w:sz w:val="16"/>
        </w:rPr>
      </w:pPr>
      <w:r>
        <w:rPr>
          <w:b/>
          <w:sz w:val="16"/>
        </w:rPr>
        <w:t>only accept authorised credit cards</w:t>
      </w:r>
      <w:r>
        <w:rPr>
          <w:sz w:val="16"/>
        </w:rPr>
        <w:t xml:space="preserve">: unless Ticketek otherwise agrees, ensure that it accepts the use of only those credit cards which are listed </w:t>
      </w:r>
      <w:r>
        <w:rPr>
          <w:rFonts w:ascii="Times New Roman"/>
          <w:sz w:val="16"/>
        </w:rPr>
        <w:t xml:space="preserve">in </w:t>
      </w:r>
      <w:r>
        <w:rPr>
          <w:sz w:val="16"/>
        </w:rPr>
        <w:t>Item 2 of the Covering</w:t>
      </w:r>
      <w:r>
        <w:rPr>
          <w:spacing w:val="-14"/>
          <w:sz w:val="16"/>
        </w:rPr>
        <w:t xml:space="preserve"> </w:t>
      </w:r>
      <w:r>
        <w:rPr>
          <w:sz w:val="16"/>
        </w:rPr>
        <w:t>Letter</w:t>
      </w:r>
      <w:r>
        <w:rPr>
          <w:rFonts w:ascii="Times New Roman"/>
          <w:sz w:val="16"/>
        </w:rPr>
        <w:t>;</w:t>
      </w:r>
    </w:p>
    <w:p w14:paraId="21871BC9" w14:textId="77777777" w:rsidR="00CB5AFF" w:rsidRDefault="00301BDE">
      <w:pPr>
        <w:pStyle w:val="ListParagraph"/>
        <w:numPr>
          <w:ilvl w:val="0"/>
          <w:numId w:val="20"/>
        </w:numPr>
        <w:tabs>
          <w:tab w:val="left" w:pos="833"/>
          <w:tab w:val="left" w:pos="835"/>
        </w:tabs>
        <w:spacing w:before="120"/>
        <w:ind w:right="41"/>
        <w:rPr>
          <w:sz w:val="16"/>
        </w:rPr>
      </w:pPr>
      <w:r>
        <w:rPr>
          <w:b/>
          <w:sz w:val="16"/>
        </w:rPr>
        <w:t>process credit cards</w:t>
      </w:r>
      <w:r>
        <w:rPr>
          <w:sz w:val="16"/>
        </w:rPr>
        <w:t>: process all credit card transactions which are not automatically processed using the Ticketek electronic data capture system within 24 hours of the transaction occurring, by paying the transaction amount to Ticketek or, in the case of American Express and Diners Club credit card dockets, by forwarding the relevant dockets to</w:t>
      </w:r>
      <w:r>
        <w:rPr>
          <w:spacing w:val="-9"/>
          <w:sz w:val="16"/>
        </w:rPr>
        <w:t xml:space="preserve"> </w:t>
      </w:r>
      <w:r>
        <w:rPr>
          <w:sz w:val="16"/>
        </w:rPr>
        <w:t>Ticketek;</w:t>
      </w:r>
    </w:p>
    <w:p w14:paraId="5741AB3C" w14:textId="77777777" w:rsidR="00CB5AFF" w:rsidRDefault="00301BDE">
      <w:pPr>
        <w:pStyle w:val="ListParagraph"/>
        <w:numPr>
          <w:ilvl w:val="0"/>
          <w:numId w:val="20"/>
        </w:numPr>
        <w:tabs>
          <w:tab w:val="left" w:pos="833"/>
          <w:tab w:val="left" w:pos="835"/>
        </w:tabs>
        <w:spacing w:before="120"/>
        <w:ind w:right="38"/>
        <w:rPr>
          <w:sz w:val="16"/>
        </w:rPr>
      </w:pPr>
      <w:r>
        <w:rPr>
          <w:b/>
          <w:sz w:val="16"/>
        </w:rPr>
        <w:t>safely transmit credit card dockets</w:t>
      </w:r>
      <w:r>
        <w:rPr>
          <w:sz w:val="16"/>
        </w:rPr>
        <w:t>: safely transmit all credit card dockets for Tickets to Event as specified by</w:t>
      </w:r>
      <w:r>
        <w:rPr>
          <w:spacing w:val="-16"/>
          <w:sz w:val="16"/>
        </w:rPr>
        <w:t xml:space="preserve"> </w:t>
      </w:r>
      <w:r>
        <w:rPr>
          <w:sz w:val="16"/>
        </w:rPr>
        <w:t>Ticketek;</w:t>
      </w:r>
    </w:p>
    <w:p w14:paraId="0D530600" w14:textId="77777777" w:rsidR="00CB5AFF" w:rsidRDefault="00301BDE">
      <w:pPr>
        <w:pStyle w:val="ListParagraph"/>
        <w:numPr>
          <w:ilvl w:val="0"/>
          <w:numId w:val="20"/>
        </w:numPr>
        <w:tabs>
          <w:tab w:val="left" w:pos="833"/>
          <w:tab w:val="left" w:pos="835"/>
        </w:tabs>
        <w:spacing w:before="120"/>
        <w:ind w:right="41"/>
        <w:rPr>
          <w:sz w:val="16"/>
        </w:rPr>
      </w:pPr>
      <w:r>
        <w:rPr>
          <w:b/>
          <w:sz w:val="16"/>
        </w:rPr>
        <w:t>reconcile receipts</w:t>
      </w:r>
      <w:r>
        <w:rPr>
          <w:sz w:val="16"/>
        </w:rPr>
        <w:t>: as soon as possible after Ticketek gives the Client a reconciliation sheet of the Client’s receipts, confirm in writing to Ticketek whether the reconciliation sheet is</w:t>
      </w:r>
      <w:r>
        <w:rPr>
          <w:spacing w:val="-21"/>
          <w:sz w:val="16"/>
        </w:rPr>
        <w:t xml:space="preserve"> </w:t>
      </w:r>
      <w:r>
        <w:rPr>
          <w:sz w:val="16"/>
        </w:rPr>
        <w:t>correct;</w:t>
      </w:r>
    </w:p>
    <w:p w14:paraId="4519E260" w14:textId="77777777" w:rsidR="00CB5AFF" w:rsidRDefault="00301BDE">
      <w:pPr>
        <w:pStyle w:val="ListParagraph"/>
        <w:numPr>
          <w:ilvl w:val="0"/>
          <w:numId w:val="20"/>
        </w:numPr>
        <w:tabs>
          <w:tab w:val="left" w:pos="833"/>
          <w:tab w:val="left" w:pos="835"/>
        </w:tabs>
        <w:spacing w:before="120"/>
        <w:ind w:right="39"/>
        <w:rPr>
          <w:sz w:val="16"/>
        </w:rPr>
      </w:pPr>
      <w:r>
        <w:rPr>
          <w:b/>
          <w:sz w:val="16"/>
        </w:rPr>
        <w:t>not prebook</w:t>
      </w:r>
      <w:r>
        <w:rPr>
          <w:sz w:val="16"/>
        </w:rPr>
        <w:t>: not enter into any arrangement or understanding for the sale of Tickets for the Event in advance of the scheduled date and time of commencement of Ticket sales for that Event, without the prior agreement of</w:t>
      </w:r>
      <w:r>
        <w:rPr>
          <w:spacing w:val="-19"/>
          <w:sz w:val="16"/>
        </w:rPr>
        <w:t xml:space="preserve"> </w:t>
      </w:r>
      <w:r>
        <w:rPr>
          <w:sz w:val="16"/>
        </w:rPr>
        <w:t>Ticketek;</w:t>
      </w:r>
    </w:p>
    <w:p w14:paraId="0D0E5572" w14:textId="77777777" w:rsidR="00CB5AFF" w:rsidRDefault="00301BDE">
      <w:pPr>
        <w:pStyle w:val="ListParagraph"/>
        <w:numPr>
          <w:ilvl w:val="0"/>
          <w:numId w:val="20"/>
        </w:numPr>
        <w:tabs>
          <w:tab w:val="left" w:pos="833"/>
          <w:tab w:val="left" w:pos="835"/>
        </w:tabs>
        <w:ind w:right="39"/>
        <w:rPr>
          <w:sz w:val="16"/>
        </w:rPr>
      </w:pPr>
      <w:r>
        <w:rPr>
          <w:b/>
          <w:sz w:val="16"/>
        </w:rPr>
        <w:t>process orders individually</w:t>
      </w:r>
      <w:r>
        <w:rPr>
          <w:sz w:val="16"/>
        </w:rPr>
        <w:t>: only key in individual orders for Tickets onto the System to serve purchasers of Tickets in the order that they have been applied or queued for and must not key in grouped individual orders;</w:t>
      </w:r>
      <w:r>
        <w:rPr>
          <w:spacing w:val="-5"/>
          <w:sz w:val="16"/>
        </w:rPr>
        <w:t xml:space="preserve"> </w:t>
      </w:r>
      <w:r>
        <w:rPr>
          <w:sz w:val="16"/>
        </w:rPr>
        <w:t>and</w:t>
      </w:r>
    </w:p>
    <w:p w14:paraId="79F09E59" w14:textId="77777777" w:rsidR="00CB5AFF" w:rsidRDefault="00301BDE">
      <w:pPr>
        <w:pStyle w:val="ListParagraph"/>
        <w:numPr>
          <w:ilvl w:val="0"/>
          <w:numId w:val="20"/>
        </w:numPr>
        <w:tabs>
          <w:tab w:val="left" w:pos="833"/>
          <w:tab w:val="left" w:pos="835"/>
        </w:tabs>
        <w:spacing w:before="121"/>
        <w:ind w:right="41"/>
        <w:rPr>
          <w:sz w:val="16"/>
        </w:rPr>
      </w:pPr>
      <w:r>
        <w:rPr>
          <w:b/>
          <w:sz w:val="16"/>
        </w:rPr>
        <w:t>verify credit cards</w:t>
      </w:r>
      <w:r>
        <w:rPr>
          <w:sz w:val="16"/>
        </w:rPr>
        <w:t>: be solely responsible for verifying, accepting and processing credit card</w:t>
      </w:r>
      <w:r>
        <w:rPr>
          <w:spacing w:val="-4"/>
          <w:sz w:val="16"/>
        </w:rPr>
        <w:t xml:space="preserve"> </w:t>
      </w:r>
      <w:r>
        <w:rPr>
          <w:sz w:val="16"/>
        </w:rPr>
        <w:t>sales.</w:t>
      </w:r>
    </w:p>
    <w:p w14:paraId="1EF7B56B" w14:textId="77777777" w:rsidR="00CB5AFF" w:rsidRDefault="00301BDE">
      <w:pPr>
        <w:pStyle w:val="Heading1"/>
        <w:numPr>
          <w:ilvl w:val="1"/>
          <w:numId w:val="25"/>
        </w:numPr>
        <w:tabs>
          <w:tab w:val="left" w:pos="833"/>
          <w:tab w:val="left" w:pos="835"/>
        </w:tabs>
        <w:spacing w:before="121"/>
        <w:ind w:hanging="722"/>
      </w:pPr>
      <w:r>
        <w:t>Access to</w:t>
      </w:r>
      <w:r>
        <w:rPr>
          <w:spacing w:val="-4"/>
        </w:rPr>
        <w:t xml:space="preserve"> </w:t>
      </w:r>
      <w:r>
        <w:t>Venue(s)</w:t>
      </w:r>
    </w:p>
    <w:p w14:paraId="1FF791BB" w14:textId="77777777" w:rsidR="00CB5AFF" w:rsidRDefault="00301BDE">
      <w:pPr>
        <w:pStyle w:val="BodyText"/>
        <w:ind w:right="40"/>
      </w:pPr>
      <w:r>
        <w:t xml:space="preserve">If Ticketek is operating the Box Office under Item 4 of the Covering Letter and/or the Client is granted access to any Ticketek Hardware and Software under Item 3 of the Covering Letter, the Client will procure access for Ticketek and its Personnel during normal business hours the right of ingress and egress to or from the Box Office and such other areas of the Venue(s) as it reasonably requires to perform its obligations under </w:t>
      </w:r>
      <w:r w:rsidR="0036062B">
        <w:t>this Agreement</w:t>
      </w:r>
      <w:r>
        <w:t>.</w:t>
      </w:r>
    </w:p>
    <w:p w14:paraId="779E6DD3" w14:textId="77777777" w:rsidR="00CB5AFF" w:rsidRDefault="00301BDE">
      <w:pPr>
        <w:pStyle w:val="Heading1"/>
        <w:numPr>
          <w:ilvl w:val="1"/>
          <w:numId w:val="25"/>
        </w:numPr>
        <w:tabs>
          <w:tab w:val="left" w:pos="833"/>
          <w:tab w:val="left" w:pos="835"/>
        </w:tabs>
        <w:spacing w:before="121"/>
        <w:ind w:hanging="722"/>
      </w:pPr>
      <w:bookmarkStart w:id="9" w:name="_bookmark5"/>
      <w:bookmarkEnd w:id="9"/>
      <w:r>
        <w:t>Use of</w:t>
      </w:r>
      <w:r>
        <w:rPr>
          <w:spacing w:val="-2"/>
        </w:rPr>
        <w:t xml:space="preserve"> </w:t>
      </w:r>
      <w:r>
        <w:t>Trademarks</w:t>
      </w:r>
    </w:p>
    <w:p w14:paraId="13E82F04" w14:textId="77777777" w:rsidR="00CB5AFF" w:rsidRPr="0036062B" w:rsidRDefault="00301BDE" w:rsidP="00831021">
      <w:pPr>
        <w:pStyle w:val="ListParagraph"/>
        <w:numPr>
          <w:ilvl w:val="0"/>
          <w:numId w:val="19"/>
        </w:numPr>
        <w:tabs>
          <w:tab w:val="left" w:pos="833"/>
          <w:tab w:val="left" w:pos="835"/>
        </w:tabs>
        <w:spacing w:before="120"/>
        <w:ind w:right="42"/>
      </w:pPr>
      <w:r w:rsidRPr="0036062B">
        <w:rPr>
          <w:sz w:val="16"/>
          <w:szCs w:val="16"/>
        </w:rPr>
        <w:t xml:space="preserve">Each party </w:t>
      </w:r>
      <w:r w:rsidR="0036062B" w:rsidRPr="0036062B">
        <w:rPr>
          <w:sz w:val="16"/>
          <w:szCs w:val="16"/>
        </w:rPr>
        <w:t>(</w:t>
      </w:r>
      <w:r w:rsidR="0036062B" w:rsidRPr="0036062B">
        <w:rPr>
          <w:b/>
          <w:bCs/>
          <w:sz w:val="16"/>
          <w:szCs w:val="16"/>
        </w:rPr>
        <w:t>the Grantor</w:t>
      </w:r>
      <w:r w:rsidR="0036062B" w:rsidRPr="0036062B">
        <w:rPr>
          <w:sz w:val="16"/>
          <w:szCs w:val="16"/>
        </w:rPr>
        <w:t xml:space="preserve">) </w:t>
      </w:r>
      <w:r w:rsidRPr="0036062B">
        <w:rPr>
          <w:sz w:val="16"/>
          <w:szCs w:val="16"/>
        </w:rPr>
        <w:t xml:space="preserve">grants to the other </w:t>
      </w:r>
      <w:r w:rsidR="0036062B" w:rsidRPr="0036062B">
        <w:rPr>
          <w:sz w:val="16"/>
          <w:szCs w:val="16"/>
        </w:rPr>
        <w:t>(</w:t>
      </w:r>
      <w:r w:rsidR="0036062B" w:rsidRPr="0036062B">
        <w:rPr>
          <w:b/>
          <w:bCs/>
          <w:sz w:val="16"/>
          <w:szCs w:val="16"/>
        </w:rPr>
        <w:t>the</w:t>
      </w:r>
      <w:r w:rsidR="0036062B" w:rsidRPr="0036062B">
        <w:rPr>
          <w:sz w:val="16"/>
          <w:szCs w:val="16"/>
        </w:rPr>
        <w:t xml:space="preserve"> </w:t>
      </w:r>
      <w:r w:rsidR="0036062B" w:rsidRPr="0036062B">
        <w:rPr>
          <w:b/>
          <w:bCs/>
          <w:sz w:val="16"/>
          <w:szCs w:val="16"/>
        </w:rPr>
        <w:t>Grantee</w:t>
      </w:r>
      <w:r w:rsidR="0036062B" w:rsidRPr="0036062B">
        <w:rPr>
          <w:sz w:val="16"/>
          <w:szCs w:val="16"/>
        </w:rPr>
        <w:t xml:space="preserve">) </w:t>
      </w:r>
      <w:r w:rsidRPr="0036062B">
        <w:rPr>
          <w:sz w:val="16"/>
          <w:szCs w:val="16"/>
        </w:rPr>
        <w:t xml:space="preserve">a non-exclusive, royalty free right during the Term to use its Trademarks on the terms of this clause </w:t>
      </w:r>
      <w:hyperlink w:anchor="_bookmark5" w:history="1">
        <w:r w:rsidRPr="0036062B">
          <w:rPr>
            <w:sz w:val="16"/>
            <w:szCs w:val="16"/>
          </w:rPr>
          <w:t>5.7.</w:t>
        </w:r>
      </w:hyperlink>
      <w:r w:rsidRPr="0036062B">
        <w:rPr>
          <w:sz w:val="16"/>
          <w:szCs w:val="16"/>
        </w:rPr>
        <w:t xml:space="preserve"> Except as the </w:t>
      </w:r>
      <w:r w:rsidR="0036062B" w:rsidRPr="0036062B">
        <w:rPr>
          <w:sz w:val="16"/>
          <w:szCs w:val="16"/>
        </w:rPr>
        <w:t>Grantor</w:t>
      </w:r>
      <w:r w:rsidRPr="0036062B">
        <w:rPr>
          <w:sz w:val="16"/>
          <w:szCs w:val="16"/>
        </w:rPr>
        <w:t xml:space="preserve"> otherwise agrees in writing, the </w:t>
      </w:r>
      <w:r w:rsidR="0036062B" w:rsidRPr="0036062B">
        <w:rPr>
          <w:sz w:val="16"/>
          <w:szCs w:val="16"/>
        </w:rPr>
        <w:t>G</w:t>
      </w:r>
      <w:r w:rsidRPr="0036062B">
        <w:rPr>
          <w:sz w:val="16"/>
          <w:szCs w:val="16"/>
        </w:rPr>
        <w:t>rantee must:</w:t>
      </w:r>
    </w:p>
    <w:p w14:paraId="4D606D91" w14:textId="77777777" w:rsidR="00CB5AFF" w:rsidRDefault="00301BDE" w:rsidP="0036062B">
      <w:pPr>
        <w:pStyle w:val="ListParagraph"/>
        <w:numPr>
          <w:ilvl w:val="1"/>
          <w:numId w:val="24"/>
        </w:numPr>
        <w:tabs>
          <w:tab w:val="left" w:pos="1553"/>
          <w:tab w:val="left" w:pos="1554"/>
        </w:tabs>
        <w:rPr>
          <w:sz w:val="16"/>
        </w:rPr>
      </w:pPr>
      <w:r>
        <w:rPr>
          <w:b/>
          <w:sz w:val="16"/>
        </w:rPr>
        <w:t>only use for permitted use</w:t>
      </w:r>
      <w:r>
        <w:rPr>
          <w:sz w:val="16"/>
        </w:rPr>
        <w:t>: only use the Trademarks for the promotion and sale of</w:t>
      </w:r>
      <w:r w:rsidRPr="0036062B">
        <w:rPr>
          <w:sz w:val="16"/>
        </w:rPr>
        <w:t xml:space="preserve"> </w:t>
      </w:r>
      <w:r>
        <w:rPr>
          <w:sz w:val="16"/>
        </w:rPr>
        <w:t>Tickets;</w:t>
      </w:r>
    </w:p>
    <w:p w14:paraId="07582799" w14:textId="77777777" w:rsidR="00CB5AFF" w:rsidRDefault="00301BDE" w:rsidP="0036062B">
      <w:pPr>
        <w:pStyle w:val="ListParagraph"/>
        <w:numPr>
          <w:ilvl w:val="1"/>
          <w:numId w:val="24"/>
        </w:numPr>
        <w:tabs>
          <w:tab w:val="left" w:pos="1553"/>
          <w:tab w:val="left" w:pos="1554"/>
        </w:tabs>
        <w:rPr>
          <w:sz w:val="16"/>
        </w:rPr>
      </w:pPr>
      <w:r w:rsidRPr="0036062B">
        <w:rPr>
          <w:sz w:val="16"/>
        </w:rPr>
        <w:t>comply with terms of use</w:t>
      </w:r>
      <w:r>
        <w:rPr>
          <w:sz w:val="16"/>
        </w:rPr>
        <w:t xml:space="preserve">: comply strictly with the </w:t>
      </w:r>
      <w:r w:rsidR="0036062B">
        <w:rPr>
          <w:sz w:val="16"/>
        </w:rPr>
        <w:t>Grantor</w:t>
      </w:r>
      <w:r>
        <w:rPr>
          <w:sz w:val="16"/>
        </w:rPr>
        <w:t>’s reasonable directions in relation to its use of the Trademarks from time to</w:t>
      </w:r>
      <w:r w:rsidRPr="0036062B">
        <w:rPr>
          <w:sz w:val="16"/>
        </w:rPr>
        <w:t xml:space="preserve"> </w:t>
      </w:r>
      <w:r>
        <w:rPr>
          <w:sz w:val="16"/>
        </w:rPr>
        <w:t>time;</w:t>
      </w:r>
    </w:p>
    <w:p w14:paraId="5BF3DCD7" w14:textId="77777777" w:rsidR="00CB5AFF" w:rsidRDefault="00301BDE" w:rsidP="0036062B">
      <w:pPr>
        <w:pStyle w:val="ListParagraph"/>
        <w:numPr>
          <w:ilvl w:val="1"/>
          <w:numId w:val="24"/>
        </w:numPr>
        <w:tabs>
          <w:tab w:val="left" w:pos="1553"/>
          <w:tab w:val="left" w:pos="1554"/>
        </w:tabs>
        <w:rPr>
          <w:sz w:val="16"/>
        </w:rPr>
      </w:pPr>
      <w:r w:rsidRPr="0036062B">
        <w:rPr>
          <w:sz w:val="16"/>
        </w:rPr>
        <w:t>not modify</w:t>
      </w:r>
      <w:r>
        <w:rPr>
          <w:sz w:val="16"/>
        </w:rPr>
        <w:t>: not alter, modify, change or edit the Trademarks; and</w:t>
      </w:r>
    </w:p>
    <w:p w14:paraId="356C1027" w14:textId="77777777" w:rsidR="00CB5AFF" w:rsidRDefault="00301BDE" w:rsidP="0036062B">
      <w:pPr>
        <w:pStyle w:val="ListParagraph"/>
        <w:numPr>
          <w:ilvl w:val="1"/>
          <w:numId w:val="24"/>
        </w:numPr>
        <w:tabs>
          <w:tab w:val="left" w:pos="1553"/>
          <w:tab w:val="left" w:pos="1554"/>
        </w:tabs>
        <w:rPr>
          <w:sz w:val="16"/>
        </w:rPr>
      </w:pPr>
      <w:r>
        <w:rPr>
          <w:b/>
          <w:sz w:val="16"/>
        </w:rPr>
        <w:br w:type="column"/>
      </w:r>
      <w:r>
        <w:rPr>
          <w:b/>
          <w:sz w:val="16"/>
        </w:rPr>
        <w:t>not denigrate</w:t>
      </w:r>
      <w:r>
        <w:rPr>
          <w:sz w:val="16"/>
        </w:rPr>
        <w:t xml:space="preserve">: not use the Trademarks in a way that does, or in the </w:t>
      </w:r>
      <w:r w:rsidR="0036062B">
        <w:rPr>
          <w:sz w:val="16"/>
        </w:rPr>
        <w:t>Grantor</w:t>
      </w:r>
      <w:r>
        <w:rPr>
          <w:sz w:val="16"/>
        </w:rPr>
        <w:t>’s reasonable opinion is likely to, denigrate or adversely affect the Trademarks or the</w:t>
      </w:r>
      <w:r>
        <w:rPr>
          <w:spacing w:val="-7"/>
          <w:sz w:val="16"/>
        </w:rPr>
        <w:t xml:space="preserve"> </w:t>
      </w:r>
      <w:r w:rsidR="0036062B">
        <w:rPr>
          <w:sz w:val="16"/>
        </w:rPr>
        <w:t>Grantor</w:t>
      </w:r>
      <w:r>
        <w:rPr>
          <w:sz w:val="16"/>
        </w:rPr>
        <w:t>.</w:t>
      </w:r>
      <w:bookmarkStart w:id="10" w:name="_bookmark6"/>
      <w:bookmarkEnd w:id="10"/>
    </w:p>
    <w:p w14:paraId="0DB47F2A" w14:textId="77777777" w:rsidR="0036062B" w:rsidRDefault="0036062B" w:rsidP="0036062B">
      <w:pPr>
        <w:pStyle w:val="ListParagraph"/>
        <w:numPr>
          <w:ilvl w:val="0"/>
          <w:numId w:val="19"/>
        </w:numPr>
        <w:tabs>
          <w:tab w:val="left" w:pos="833"/>
          <w:tab w:val="left" w:pos="835"/>
        </w:tabs>
        <w:spacing w:before="120"/>
        <w:ind w:right="42"/>
        <w:rPr>
          <w:rFonts w:asciiTheme="minorHAnsi" w:hAnsiTheme="minorHAnsi" w:cstheme="minorHAnsi"/>
          <w:sz w:val="16"/>
          <w:szCs w:val="16"/>
        </w:rPr>
      </w:pPr>
      <w:r w:rsidRPr="00CD706A">
        <w:rPr>
          <w:rFonts w:asciiTheme="minorHAnsi" w:hAnsiTheme="minorHAnsi" w:cstheme="minorHAnsi"/>
          <w:sz w:val="16"/>
          <w:szCs w:val="16"/>
        </w:rPr>
        <w:t xml:space="preserve">The </w:t>
      </w:r>
      <w:r>
        <w:rPr>
          <w:rFonts w:asciiTheme="minorHAnsi" w:hAnsiTheme="minorHAnsi" w:cstheme="minorHAnsi"/>
          <w:sz w:val="16"/>
          <w:szCs w:val="16"/>
        </w:rPr>
        <w:t>G</w:t>
      </w:r>
      <w:r w:rsidRPr="00CD706A">
        <w:rPr>
          <w:rFonts w:asciiTheme="minorHAnsi" w:hAnsiTheme="minorHAnsi" w:cstheme="minorHAnsi"/>
          <w:sz w:val="16"/>
          <w:szCs w:val="16"/>
        </w:rPr>
        <w:t xml:space="preserve">rantor warrants that </w:t>
      </w:r>
      <w:r>
        <w:rPr>
          <w:rFonts w:asciiTheme="minorHAnsi" w:hAnsiTheme="minorHAnsi" w:cstheme="minorHAnsi"/>
          <w:sz w:val="16"/>
          <w:szCs w:val="16"/>
        </w:rPr>
        <w:t>it is lawfully entitled</w:t>
      </w:r>
      <w:r w:rsidRPr="00CD706A">
        <w:rPr>
          <w:rFonts w:asciiTheme="minorHAnsi" w:hAnsiTheme="minorHAnsi" w:cstheme="minorHAnsi"/>
          <w:sz w:val="16"/>
          <w:szCs w:val="16"/>
        </w:rPr>
        <w:t xml:space="preserve"> to grant the </w:t>
      </w:r>
      <w:r>
        <w:rPr>
          <w:rFonts w:asciiTheme="minorHAnsi" w:hAnsiTheme="minorHAnsi" w:cstheme="minorHAnsi"/>
          <w:sz w:val="16"/>
          <w:szCs w:val="16"/>
        </w:rPr>
        <w:t>licence</w:t>
      </w:r>
      <w:r w:rsidRPr="00CD706A">
        <w:rPr>
          <w:rFonts w:asciiTheme="minorHAnsi" w:hAnsiTheme="minorHAnsi" w:cstheme="minorHAnsi"/>
          <w:sz w:val="16"/>
          <w:szCs w:val="16"/>
        </w:rPr>
        <w:t xml:space="preserve"> outlined in clause 5.</w:t>
      </w:r>
      <w:r>
        <w:rPr>
          <w:rFonts w:asciiTheme="minorHAnsi" w:hAnsiTheme="minorHAnsi" w:cstheme="minorHAnsi"/>
          <w:sz w:val="16"/>
          <w:szCs w:val="16"/>
        </w:rPr>
        <w:t>7</w:t>
      </w:r>
      <w:r w:rsidRPr="00782DA8">
        <w:rPr>
          <w:rFonts w:asciiTheme="minorHAnsi" w:hAnsiTheme="minorHAnsi" w:cstheme="minorHAnsi"/>
          <w:sz w:val="16"/>
          <w:szCs w:val="16"/>
        </w:rPr>
        <w:t>(a)</w:t>
      </w:r>
      <w:r>
        <w:rPr>
          <w:rFonts w:asciiTheme="minorHAnsi" w:hAnsiTheme="minorHAnsi" w:cstheme="minorHAnsi"/>
          <w:sz w:val="16"/>
          <w:szCs w:val="16"/>
        </w:rPr>
        <w:t xml:space="preserve"> to the Grantee.</w:t>
      </w:r>
    </w:p>
    <w:p w14:paraId="607F1D50" w14:textId="77777777" w:rsidR="0036062B" w:rsidRPr="00831021" w:rsidRDefault="0036062B" w:rsidP="00831021">
      <w:pPr>
        <w:pStyle w:val="Heading1"/>
        <w:numPr>
          <w:ilvl w:val="1"/>
          <w:numId w:val="25"/>
        </w:numPr>
        <w:tabs>
          <w:tab w:val="left" w:pos="833"/>
          <w:tab w:val="left" w:pos="835"/>
        </w:tabs>
        <w:spacing w:before="121"/>
        <w:ind w:hanging="722"/>
      </w:pPr>
      <w:r w:rsidRPr="00831021">
        <w:t>Protection of Ticketek Rights</w:t>
      </w:r>
    </w:p>
    <w:p w14:paraId="0794629A" w14:textId="77777777" w:rsidR="0036062B" w:rsidRPr="00831021" w:rsidRDefault="0036062B" w:rsidP="00831021">
      <w:pPr>
        <w:pStyle w:val="ListParagraph"/>
        <w:numPr>
          <w:ilvl w:val="0"/>
          <w:numId w:val="31"/>
        </w:numPr>
        <w:tabs>
          <w:tab w:val="left" w:pos="833"/>
          <w:tab w:val="left" w:pos="835"/>
        </w:tabs>
        <w:spacing w:before="120"/>
        <w:ind w:right="42"/>
        <w:rPr>
          <w:rFonts w:asciiTheme="minorHAnsi" w:hAnsiTheme="minorHAnsi" w:cstheme="minorHAnsi"/>
          <w:sz w:val="16"/>
          <w:szCs w:val="16"/>
        </w:rPr>
      </w:pPr>
      <w:r w:rsidRPr="00782DA8">
        <w:rPr>
          <w:rFonts w:eastAsia="Times New Roman" w:cstheme="minorHAnsi"/>
          <w:sz w:val="16"/>
          <w:szCs w:val="16"/>
        </w:rPr>
        <w:t>T</w:t>
      </w:r>
      <w:r w:rsidRPr="00831021">
        <w:rPr>
          <w:rFonts w:asciiTheme="minorHAnsi" w:hAnsiTheme="minorHAnsi" w:cstheme="minorHAnsi"/>
          <w:sz w:val="16"/>
          <w:szCs w:val="16"/>
        </w:rPr>
        <w:t>he Client acknowledges that the rights granted to Ticketek under this Agreement are unique and undertakes to Ticketek that it will not do anything or omit to do anything which may deprive Ticketek of its rights under this Agreement.</w:t>
      </w:r>
    </w:p>
    <w:p w14:paraId="62976DEF" w14:textId="77777777" w:rsidR="0036062B" w:rsidRPr="00831021" w:rsidRDefault="0036062B" w:rsidP="00831021">
      <w:pPr>
        <w:pStyle w:val="ListParagraph"/>
        <w:numPr>
          <w:ilvl w:val="0"/>
          <w:numId w:val="31"/>
        </w:numPr>
        <w:tabs>
          <w:tab w:val="left" w:pos="833"/>
          <w:tab w:val="left" w:pos="835"/>
        </w:tabs>
        <w:spacing w:before="120"/>
        <w:ind w:right="42"/>
        <w:rPr>
          <w:rFonts w:cstheme="minorHAnsi"/>
          <w:sz w:val="16"/>
          <w:szCs w:val="16"/>
        </w:rPr>
      </w:pPr>
      <w:r w:rsidRPr="00831021">
        <w:rPr>
          <w:rFonts w:asciiTheme="minorHAnsi" w:hAnsiTheme="minorHAnsi" w:cstheme="minorHAnsi"/>
          <w:sz w:val="16"/>
          <w:szCs w:val="16"/>
        </w:rPr>
        <w:t>Without limiting paragraph (a), the Client undertakes that it will not sell, assign, transfer, convey, or otherwise dispose of, grant options over or in respect of the Venue (or any rights in respect of it) without procuring that any purchaser, assignee, transferee, conveyee or other disponee or grantee, as a condition of any such sale, assignment, transfe</w:t>
      </w:r>
      <w:r w:rsidRPr="00782DA8">
        <w:rPr>
          <w:rFonts w:cstheme="minorHAnsi"/>
          <w:sz w:val="16"/>
          <w:szCs w:val="16"/>
        </w:rPr>
        <w:t xml:space="preserve">r, conveyance or other disposition or purchase, enters into </w:t>
      </w:r>
      <w:r>
        <w:rPr>
          <w:rFonts w:cstheme="minorHAnsi"/>
          <w:sz w:val="16"/>
          <w:szCs w:val="16"/>
        </w:rPr>
        <w:t>an assignment or novation</w:t>
      </w:r>
      <w:r w:rsidRPr="00782DA8">
        <w:rPr>
          <w:rFonts w:cstheme="minorHAnsi"/>
          <w:sz w:val="16"/>
          <w:szCs w:val="16"/>
        </w:rPr>
        <w:t xml:space="preserve">, on terms acceptable to Ticketek, acting reasonably, to be bound by this </w:t>
      </w:r>
      <w:r>
        <w:rPr>
          <w:rFonts w:cstheme="minorHAnsi"/>
          <w:sz w:val="16"/>
          <w:szCs w:val="16"/>
        </w:rPr>
        <w:t>Agreement</w:t>
      </w:r>
      <w:r w:rsidRPr="00782DA8">
        <w:rPr>
          <w:rFonts w:cstheme="minorHAnsi"/>
          <w:sz w:val="16"/>
          <w:szCs w:val="16"/>
        </w:rPr>
        <w:t xml:space="preserve"> as if it were the original Client.</w:t>
      </w:r>
    </w:p>
    <w:p w14:paraId="6661484F" w14:textId="77777777" w:rsidR="00CB5AFF" w:rsidRDefault="00301BDE">
      <w:pPr>
        <w:pStyle w:val="Heading1"/>
        <w:numPr>
          <w:ilvl w:val="0"/>
          <w:numId w:val="25"/>
        </w:numPr>
        <w:tabs>
          <w:tab w:val="left" w:pos="833"/>
          <w:tab w:val="left" w:pos="834"/>
        </w:tabs>
      </w:pPr>
      <w:r>
        <w:t>TICKETEK HARDWARE AND</w:t>
      </w:r>
      <w:r>
        <w:rPr>
          <w:spacing w:val="-2"/>
        </w:rPr>
        <w:t xml:space="preserve"> </w:t>
      </w:r>
      <w:r>
        <w:t>SOFTWARE</w:t>
      </w:r>
    </w:p>
    <w:p w14:paraId="3D1FDA69" w14:textId="77777777" w:rsidR="00CB5AFF" w:rsidRDefault="00301BDE">
      <w:pPr>
        <w:pStyle w:val="ListParagraph"/>
        <w:numPr>
          <w:ilvl w:val="1"/>
          <w:numId w:val="25"/>
        </w:numPr>
        <w:tabs>
          <w:tab w:val="left" w:pos="833"/>
          <w:tab w:val="left" w:pos="834"/>
        </w:tabs>
        <w:spacing w:before="120"/>
        <w:rPr>
          <w:b/>
          <w:sz w:val="16"/>
        </w:rPr>
      </w:pPr>
      <w:r>
        <w:rPr>
          <w:b/>
          <w:sz w:val="16"/>
        </w:rPr>
        <w:t>Application of this clause</w:t>
      </w:r>
      <w:r>
        <w:rPr>
          <w:b/>
          <w:spacing w:val="-1"/>
          <w:sz w:val="16"/>
        </w:rPr>
        <w:t xml:space="preserve"> </w:t>
      </w:r>
      <w:hyperlink w:anchor="_bookmark6" w:history="1">
        <w:r>
          <w:rPr>
            <w:b/>
            <w:sz w:val="16"/>
          </w:rPr>
          <w:t>6</w:t>
        </w:r>
      </w:hyperlink>
    </w:p>
    <w:p w14:paraId="0A0AD493" w14:textId="77777777" w:rsidR="00CB5AFF" w:rsidRDefault="00301BDE">
      <w:pPr>
        <w:pStyle w:val="BodyText"/>
        <w:ind w:right="107"/>
      </w:pPr>
      <w:r>
        <w:t xml:space="preserve">This clause </w:t>
      </w:r>
      <w:hyperlink w:anchor="_bookmark6" w:history="1">
        <w:r>
          <w:t xml:space="preserve">6 </w:t>
        </w:r>
      </w:hyperlink>
      <w:r>
        <w:t>applies if the Client is operating the Box Office under Item 4 of the Covering Letter and/or if the Client is granted access to any Ticketek Hardware and Software under Item 3 of the Covering</w:t>
      </w:r>
      <w:r>
        <w:rPr>
          <w:spacing w:val="-19"/>
        </w:rPr>
        <w:t xml:space="preserve"> </w:t>
      </w:r>
      <w:r>
        <w:t>Letter.</w:t>
      </w:r>
    </w:p>
    <w:p w14:paraId="5C89CA7E" w14:textId="77777777" w:rsidR="00CB5AFF" w:rsidRDefault="00301BDE">
      <w:pPr>
        <w:pStyle w:val="Heading1"/>
        <w:numPr>
          <w:ilvl w:val="1"/>
          <w:numId w:val="25"/>
        </w:numPr>
        <w:tabs>
          <w:tab w:val="left" w:pos="833"/>
          <w:tab w:val="left" w:pos="834"/>
        </w:tabs>
        <w:spacing w:before="122"/>
        <w:ind w:left="833" w:right="106"/>
        <w:jc w:val="both"/>
      </w:pPr>
      <w:r>
        <w:t>Ownership and removal of the Ticketek Hardware and Software</w:t>
      </w:r>
    </w:p>
    <w:p w14:paraId="2D2A1B5E" w14:textId="77777777" w:rsidR="00CB5AFF" w:rsidRDefault="00301BDE">
      <w:pPr>
        <w:pStyle w:val="BodyText"/>
        <w:spacing w:before="118"/>
        <w:ind w:right="108"/>
      </w:pPr>
      <w:r>
        <w:t xml:space="preserve">At all times, the Ticketek Hardware and Software remains the sole property of Ticketek. At the end of the Event, Ticketek may remove the Ticketek Hardware and Software in accordance with clause </w:t>
      </w:r>
      <w:hyperlink w:anchor="_bookmark8" w:history="1">
        <w:r>
          <w:t>6.5.</w:t>
        </w:r>
      </w:hyperlink>
    </w:p>
    <w:p w14:paraId="4368A596" w14:textId="77777777" w:rsidR="00CB5AFF" w:rsidRDefault="00301BDE">
      <w:pPr>
        <w:pStyle w:val="Heading1"/>
        <w:numPr>
          <w:ilvl w:val="1"/>
          <w:numId w:val="25"/>
        </w:numPr>
        <w:tabs>
          <w:tab w:val="left" w:pos="833"/>
          <w:tab w:val="left" w:pos="834"/>
        </w:tabs>
        <w:spacing w:before="122"/>
      </w:pPr>
      <w:bookmarkStart w:id="11" w:name="_bookmark7"/>
      <w:bookmarkEnd w:id="11"/>
      <w:r>
        <w:t>Use of the Ticketek Hardware and</w:t>
      </w:r>
      <w:r>
        <w:rPr>
          <w:spacing w:val="-6"/>
        </w:rPr>
        <w:t xml:space="preserve"> </w:t>
      </w:r>
      <w:r>
        <w:t>Software</w:t>
      </w:r>
    </w:p>
    <w:p w14:paraId="20A54D6D" w14:textId="77777777" w:rsidR="00CB5AFF" w:rsidRDefault="00301BDE">
      <w:pPr>
        <w:pStyle w:val="BodyText"/>
        <w:spacing w:before="120"/>
        <w:ind w:right="105"/>
      </w:pPr>
      <w:r>
        <w:t xml:space="preserve">Ticketek grants to the Client a non-exclusive right to use the Ticketek Hardware and Software on the terms of this clause </w:t>
      </w:r>
      <w:hyperlink w:anchor="_bookmark7" w:history="1">
        <w:r>
          <w:t>6.3.</w:t>
        </w:r>
      </w:hyperlink>
      <w:r>
        <w:t xml:space="preserve"> The Client must ensure that:</w:t>
      </w:r>
    </w:p>
    <w:p w14:paraId="00981196" w14:textId="77777777" w:rsidR="00CB5AFF" w:rsidRDefault="00301BDE">
      <w:pPr>
        <w:pStyle w:val="ListParagraph"/>
        <w:numPr>
          <w:ilvl w:val="0"/>
          <w:numId w:val="18"/>
        </w:numPr>
        <w:tabs>
          <w:tab w:val="left" w:pos="833"/>
          <w:tab w:val="left" w:pos="834"/>
        </w:tabs>
        <w:ind w:left="833" w:right="105"/>
        <w:rPr>
          <w:sz w:val="16"/>
        </w:rPr>
      </w:pPr>
      <w:r>
        <w:rPr>
          <w:b/>
          <w:sz w:val="16"/>
        </w:rPr>
        <w:t>only use with the System</w:t>
      </w:r>
      <w:r>
        <w:rPr>
          <w:sz w:val="16"/>
        </w:rPr>
        <w:t>: the Ticketek Hardware and Software is only used for the sale of Tickets to Event using the System, and for no other</w:t>
      </w:r>
      <w:r>
        <w:rPr>
          <w:spacing w:val="-4"/>
          <w:sz w:val="16"/>
        </w:rPr>
        <w:t xml:space="preserve"> </w:t>
      </w:r>
      <w:r>
        <w:rPr>
          <w:sz w:val="16"/>
        </w:rPr>
        <w:t>purpose;</w:t>
      </w:r>
    </w:p>
    <w:p w14:paraId="64E769CD" w14:textId="77777777" w:rsidR="00CB5AFF" w:rsidRDefault="00301BDE">
      <w:pPr>
        <w:pStyle w:val="ListParagraph"/>
        <w:numPr>
          <w:ilvl w:val="0"/>
          <w:numId w:val="18"/>
        </w:numPr>
        <w:tabs>
          <w:tab w:val="left" w:pos="833"/>
          <w:tab w:val="left" w:pos="834"/>
        </w:tabs>
        <w:spacing w:before="120"/>
        <w:ind w:left="833" w:right="109"/>
        <w:rPr>
          <w:sz w:val="16"/>
        </w:rPr>
      </w:pPr>
      <w:r>
        <w:rPr>
          <w:b/>
          <w:sz w:val="16"/>
        </w:rPr>
        <w:t>use properly</w:t>
      </w:r>
      <w:r>
        <w:rPr>
          <w:sz w:val="16"/>
        </w:rPr>
        <w:t>: the Ticketek Hardware and Software is used and operated in a proper and skilful manner using only competent and appropriately trained and qualified personnel in compliance with any reasonable operating manual or specification which Ticketek provides from time to time;</w:t>
      </w:r>
      <w:r>
        <w:rPr>
          <w:spacing w:val="-12"/>
          <w:sz w:val="16"/>
        </w:rPr>
        <w:t xml:space="preserve"> </w:t>
      </w:r>
      <w:r>
        <w:rPr>
          <w:sz w:val="16"/>
        </w:rPr>
        <w:t>and</w:t>
      </w:r>
    </w:p>
    <w:p w14:paraId="1CD2D42A" w14:textId="77777777" w:rsidR="00CB5AFF" w:rsidRDefault="00301BDE">
      <w:pPr>
        <w:pStyle w:val="ListParagraph"/>
        <w:numPr>
          <w:ilvl w:val="0"/>
          <w:numId w:val="18"/>
        </w:numPr>
        <w:tabs>
          <w:tab w:val="left" w:pos="833"/>
          <w:tab w:val="left" w:pos="834"/>
        </w:tabs>
        <w:spacing w:before="120"/>
        <w:ind w:left="833" w:right="107"/>
        <w:rPr>
          <w:sz w:val="16"/>
        </w:rPr>
      </w:pPr>
      <w:r>
        <w:rPr>
          <w:b/>
          <w:sz w:val="16"/>
        </w:rPr>
        <w:t>not encumber, move or modify</w:t>
      </w:r>
      <w:r>
        <w:rPr>
          <w:sz w:val="16"/>
        </w:rPr>
        <w:t>: the Ticketek Hardware and Software is not encumbered, moved or modified without Ticketek’s prior written consent, such consent not to be unreasonably withheld or</w:t>
      </w:r>
      <w:r>
        <w:rPr>
          <w:spacing w:val="-4"/>
          <w:sz w:val="16"/>
        </w:rPr>
        <w:t xml:space="preserve"> </w:t>
      </w:r>
      <w:r>
        <w:rPr>
          <w:sz w:val="16"/>
        </w:rPr>
        <w:t>delayed.</w:t>
      </w:r>
    </w:p>
    <w:p w14:paraId="5F220368" w14:textId="77777777" w:rsidR="00CB5AFF" w:rsidRDefault="00301BDE">
      <w:pPr>
        <w:pStyle w:val="Heading1"/>
        <w:numPr>
          <w:ilvl w:val="1"/>
          <w:numId w:val="25"/>
        </w:numPr>
        <w:tabs>
          <w:tab w:val="left" w:pos="833"/>
          <w:tab w:val="left" w:pos="834"/>
        </w:tabs>
        <w:spacing w:before="122"/>
      </w:pPr>
      <w:r>
        <w:t>Loss or Damage to Ticketek Hardware and</w:t>
      </w:r>
      <w:r>
        <w:rPr>
          <w:spacing w:val="-4"/>
        </w:rPr>
        <w:t xml:space="preserve"> </w:t>
      </w:r>
      <w:r>
        <w:t>Software</w:t>
      </w:r>
    </w:p>
    <w:p w14:paraId="36E996CE" w14:textId="77777777" w:rsidR="00CB5AFF" w:rsidRDefault="00301BDE">
      <w:pPr>
        <w:pStyle w:val="BodyText"/>
        <w:ind w:right="107"/>
      </w:pPr>
      <w:r>
        <w:t>If any part of the Ticketek Hardware and Software is damaged (other than by Ticketek or its Personnel or through fair wear and tear or any latent defect), the Client must pay to Ticketek the cost of restoring or replacing the Ticketek Hardware and Software to at least the same condition as it was before the damage occurred. The Client must apply any money received under any insurance or from any third party in connection with such damage in satisfying its obligations under this clause.</w:t>
      </w:r>
    </w:p>
    <w:p w14:paraId="3A4B3780" w14:textId="77777777" w:rsidR="00CB5AFF" w:rsidRDefault="00301BDE">
      <w:pPr>
        <w:pStyle w:val="Heading1"/>
        <w:numPr>
          <w:ilvl w:val="1"/>
          <w:numId w:val="25"/>
        </w:numPr>
        <w:tabs>
          <w:tab w:val="left" w:pos="833"/>
          <w:tab w:val="left" w:pos="834"/>
        </w:tabs>
        <w:spacing w:before="121"/>
      </w:pPr>
      <w:bookmarkStart w:id="12" w:name="_bookmark8"/>
      <w:bookmarkEnd w:id="12"/>
      <w:r>
        <w:t>Removal of Ticketek Hardware and</w:t>
      </w:r>
      <w:r>
        <w:rPr>
          <w:spacing w:val="-8"/>
        </w:rPr>
        <w:t xml:space="preserve"> </w:t>
      </w:r>
      <w:r>
        <w:t>Software</w:t>
      </w:r>
    </w:p>
    <w:p w14:paraId="729CFB18" w14:textId="77777777" w:rsidR="00CB5AFF" w:rsidRDefault="00301BDE">
      <w:pPr>
        <w:pStyle w:val="BodyText"/>
        <w:ind w:right="110"/>
      </w:pPr>
      <w:r>
        <w:t>At the end of the Event, the Client must permit Ticketek to enter the Box Office to remove all Ticketek Hardware and Software, Ticket stock, advertising and other property of Ticketek.</w:t>
      </w:r>
    </w:p>
    <w:p w14:paraId="0B59C082" w14:textId="77777777" w:rsidR="00CB5AFF" w:rsidRDefault="00301BDE">
      <w:pPr>
        <w:pStyle w:val="Heading1"/>
        <w:numPr>
          <w:ilvl w:val="0"/>
          <w:numId w:val="25"/>
        </w:numPr>
        <w:tabs>
          <w:tab w:val="left" w:pos="833"/>
          <w:tab w:val="left" w:pos="834"/>
        </w:tabs>
      </w:pPr>
      <w:bookmarkStart w:id="13" w:name="_bookmark9"/>
      <w:bookmarkEnd w:id="13"/>
      <w:r>
        <w:lastRenderedPageBreak/>
        <w:t>CHARGES AND</w:t>
      </w:r>
      <w:r>
        <w:rPr>
          <w:spacing w:val="-4"/>
        </w:rPr>
        <w:t xml:space="preserve"> </w:t>
      </w:r>
      <w:r>
        <w:t>SETTLEMENT</w:t>
      </w:r>
    </w:p>
    <w:p w14:paraId="0D3AE737" w14:textId="77777777" w:rsidR="00CB5AFF" w:rsidRDefault="00301BDE">
      <w:pPr>
        <w:pStyle w:val="ListParagraph"/>
        <w:numPr>
          <w:ilvl w:val="1"/>
          <w:numId w:val="25"/>
        </w:numPr>
        <w:tabs>
          <w:tab w:val="left" w:pos="833"/>
          <w:tab w:val="left" w:pos="834"/>
        </w:tabs>
        <w:spacing w:before="122"/>
        <w:rPr>
          <w:b/>
          <w:sz w:val="16"/>
        </w:rPr>
      </w:pPr>
      <w:r>
        <w:rPr>
          <w:b/>
          <w:sz w:val="16"/>
        </w:rPr>
        <w:t>Charges</w:t>
      </w:r>
    </w:p>
    <w:p w14:paraId="27C4CDFF" w14:textId="77777777" w:rsidR="00CB5AFF" w:rsidRDefault="00301BDE">
      <w:pPr>
        <w:pStyle w:val="BodyText"/>
        <w:spacing w:before="120"/>
        <w:ind w:right="107"/>
      </w:pPr>
      <w:r>
        <w:t xml:space="preserve">The Client must pay to Ticketek in accordance with clause </w:t>
      </w:r>
      <w:hyperlink w:anchor="_bookmark11" w:history="1">
        <w:r>
          <w:t xml:space="preserve">7.3 </w:t>
        </w:r>
      </w:hyperlink>
      <w:r>
        <w:t xml:space="preserve">or </w:t>
      </w:r>
      <w:hyperlink w:anchor="_bookmark12" w:history="1">
        <w:r>
          <w:t xml:space="preserve">7.4 </w:t>
        </w:r>
      </w:hyperlink>
      <w:r>
        <w:t>the Charges applicable to each Ticket to the Event sold through the Network and, unless the engagement relates to the sale of pre-sale Tickets to the Event only as specified in Item 1 of the Covering Letter, the Box Office.</w:t>
      </w:r>
    </w:p>
    <w:p w14:paraId="441F7F23" w14:textId="77777777" w:rsidR="00CB5AFF" w:rsidRDefault="00301BDE">
      <w:pPr>
        <w:pStyle w:val="Heading1"/>
        <w:numPr>
          <w:ilvl w:val="1"/>
          <w:numId w:val="25"/>
        </w:numPr>
        <w:tabs>
          <w:tab w:val="left" w:pos="833"/>
          <w:tab w:val="left" w:pos="834"/>
        </w:tabs>
        <w:spacing w:before="118"/>
      </w:pPr>
      <w:bookmarkStart w:id="14" w:name="_bookmark10"/>
      <w:bookmarkEnd w:id="14"/>
      <w:r>
        <w:t>Settlement</w:t>
      </w:r>
    </w:p>
    <w:p w14:paraId="075D30D8" w14:textId="77777777" w:rsidR="00CB5AFF" w:rsidRDefault="00301BDE">
      <w:pPr>
        <w:pStyle w:val="BodyText"/>
        <w:spacing w:before="122"/>
        <w:ind w:right="108"/>
      </w:pPr>
      <w:r>
        <w:t xml:space="preserve">Subject to clauses </w:t>
      </w:r>
      <w:hyperlink w:anchor="_bookmark13" w:history="1">
        <w:r>
          <w:t>7.5,</w:t>
        </w:r>
      </w:hyperlink>
      <w:r>
        <w:t xml:space="preserve"> </w:t>
      </w:r>
      <w:hyperlink w:anchor="_bookmark14" w:history="1">
        <w:r>
          <w:t xml:space="preserve">7.6 </w:t>
        </w:r>
      </w:hyperlink>
      <w:r>
        <w:t xml:space="preserve">and </w:t>
      </w:r>
      <w:hyperlink w:anchor="_bookmark15" w:history="1">
        <w:r>
          <w:t xml:space="preserve">7.9, </w:t>
        </w:r>
      </w:hyperlink>
      <w:r>
        <w:t>on the Settlement Day in respect of the Event, Ticketek must pay to the Client the proceeds of Tickets to the Event sold through the System and received by Ticketek less any amount Ticketek is entitled to deduct under clause</w:t>
      </w:r>
      <w:r>
        <w:rPr>
          <w:spacing w:val="-3"/>
        </w:rPr>
        <w:t xml:space="preserve"> </w:t>
      </w:r>
      <w:hyperlink w:anchor="_bookmark11" w:history="1">
        <w:r>
          <w:t>7.3.</w:t>
        </w:r>
      </w:hyperlink>
    </w:p>
    <w:p w14:paraId="1D277AC1" w14:textId="77777777" w:rsidR="00CB5AFF" w:rsidRDefault="00301BDE">
      <w:pPr>
        <w:pStyle w:val="Heading1"/>
        <w:numPr>
          <w:ilvl w:val="1"/>
          <w:numId w:val="25"/>
        </w:numPr>
        <w:tabs>
          <w:tab w:val="left" w:pos="833"/>
          <w:tab w:val="left" w:pos="834"/>
        </w:tabs>
      </w:pPr>
      <w:bookmarkStart w:id="15" w:name="_bookmark11"/>
      <w:bookmarkEnd w:id="15"/>
      <w:r>
        <w:t>Deduction of amounts</w:t>
      </w:r>
      <w:r>
        <w:rPr>
          <w:spacing w:val="-2"/>
        </w:rPr>
        <w:t xml:space="preserve"> </w:t>
      </w:r>
      <w:r>
        <w:t>owing</w:t>
      </w:r>
    </w:p>
    <w:p w14:paraId="0E9CFF01" w14:textId="77777777" w:rsidR="002272FF" w:rsidRDefault="00301BDE" w:rsidP="002272FF">
      <w:pPr>
        <w:pStyle w:val="BodyText"/>
        <w:spacing w:before="69"/>
        <w:ind w:right="44"/>
      </w:pPr>
      <w:r>
        <w:t xml:space="preserve">The Client irrevocably authorises Ticketek to deduct from amounts payable by it to the Client under clause </w:t>
      </w:r>
      <w:hyperlink w:anchor="_bookmark10" w:history="1">
        <w:r>
          <w:t xml:space="preserve">7.2 </w:t>
        </w:r>
      </w:hyperlink>
      <w:r>
        <w:t>or otherwise, and to apply to its own account, in and towards satisfaction of all Charges in respect of</w:t>
      </w:r>
      <w:r w:rsidR="002272FF">
        <w:t xml:space="preserve"> the Event  and any other amounts which are or may become due by the Client to Ticketek or any other liability the Client has to Ticketek.</w:t>
      </w:r>
    </w:p>
    <w:p w14:paraId="7B4FC1DC" w14:textId="77777777" w:rsidR="002272FF" w:rsidRDefault="002272FF" w:rsidP="002272FF">
      <w:pPr>
        <w:pStyle w:val="Heading1"/>
        <w:numPr>
          <w:ilvl w:val="1"/>
          <w:numId w:val="25"/>
        </w:numPr>
        <w:tabs>
          <w:tab w:val="left" w:pos="833"/>
          <w:tab w:val="left" w:pos="835"/>
        </w:tabs>
        <w:spacing w:before="118"/>
        <w:ind w:hanging="722"/>
      </w:pPr>
      <w:r>
        <w:t>Payment by Client of other amounts</w:t>
      </w:r>
      <w:r>
        <w:rPr>
          <w:spacing w:val="-8"/>
        </w:rPr>
        <w:t xml:space="preserve"> </w:t>
      </w:r>
      <w:r>
        <w:t>owing</w:t>
      </w:r>
    </w:p>
    <w:p w14:paraId="3DCCFFD8" w14:textId="77777777" w:rsidR="002272FF" w:rsidRDefault="002272FF" w:rsidP="002272FF">
      <w:pPr>
        <w:pStyle w:val="BodyText"/>
        <w:spacing w:before="121"/>
        <w:ind w:right="41"/>
      </w:pPr>
      <w:r>
        <w:t xml:space="preserve">The Client must pay to Ticketek all Charges and other amounts owing under this Agreement but not deducted under clause </w:t>
      </w:r>
      <w:hyperlink w:anchor="_bookmark11" w:history="1">
        <w:r>
          <w:t xml:space="preserve">7.3 </w:t>
        </w:r>
      </w:hyperlink>
      <w:r>
        <w:t>within 30 days after Ticketek issues an invoice to the Client in respect of  the amount due.</w:t>
      </w:r>
    </w:p>
    <w:p w14:paraId="7C7FE319" w14:textId="77777777" w:rsidR="002272FF" w:rsidRDefault="002272FF" w:rsidP="002272FF">
      <w:pPr>
        <w:pStyle w:val="Heading1"/>
        <w:numPr>
          <w:ilvl w:val="1"/>
          <w:numId w:val="25"/>
        </w:numPr>
        <w:tabs>
          <w:tab w:val="left" w:pos="833"/>
          <w:tab w:val="left" w:pos="835"/>
        </w:tabs>
        <w:ind w:hanging="722"/>
      </w:pPr>
      <w:r>
        <w:t>Third Party claims against</w:t>
      </w:r>
      <w:r>
        <w:rPr>
          <w:spacing w:val="-5"/>
        </w:rPr>
        <w:t xml:space="preserve"> </w:t>
      </w:r>
      <w:r>
        <w:t>Ticketek</w:t>
      </w:r>
    </w:p>
    <w:p w14:paraId="513829EC" w14:textId="77777777" w:rsidR="002272FF" w:rsidRDefault="002272FF" w:rsidP="002272FF">
      <w:pPr>
        <w:pStyle w:val="BodyText"/>
        <w:spacing w:before="122"/>
        <w:ind w:right="38"/>
      </w:pPr>
      <w:r>
        <w:t>If, in Ticketek’s reasonable opinion, it is likely that a Claim by a party  other than the Client will be made against it arising from the Event (including any cancellation of the</w:t>
      </w:r>
      <w:r>
        <w:rPr>
          <w:spacing w:val="-7"/>
        </w:rPr>
        <w:t xml:space="preserve"> </w:t>
      </w:r>
      <w:r>
        <w:t>Event):</w:t>
      </w:r>
    </w:p>
    <w:p w14:paraId="72AD15AD" w14:textId="77777777" w:rsidR="002272FF" w:rsidRDefault="002272FF" w:rsidP="002272FF">
      <w:pPr>
        <w:pStyle w:val="ListParagraph"/>
        <w:numPr>
          <w:ilvl w:val="0"/>
          <w:numId w:val="17"/>
        </w:numPr>
        <w:tabs>
          <w:tab w:val="left" w:pos="833"/>
          <w:tab w:val="left" w:pos="835"/>
        </w:tabs>
        <w:ind w:right="39"/>
        <w:rPr>
          <w:sz w:val="16"/>
        </w:rPr>
      </w:pPr>
      <w:r>
        <w:rPr>
          <w:sz w:val="16"/>
        </w:rPr>
        <w:t>Ticketek will consult in good faith with the Client prior to taking any further action including, where appropriate, consultation at a</w:t>
      </w:r>
      <w:r>
        <w:rPr>
          <w:spacing w:val="-5"/>
          <w:sz w:val="16"/>
        </w:rPr>
        <w:t xml:space="preserve"> </w:t>
      </w:r>
      <w:r>
        <w:rPr>
          <w:sz w:val="16"/>
        </w:rPr>
        <w:t>CEO-level;</w:t>
      </w:r>
    </w:p>
    <w:p w14:paraId="752590F8" w14:textId="77777777" w:rsidR="002272FF" w:rsidRDefault="002272FF" w:rsidP="002272FF">
      <w:pPr>
        <w:pStyle w:val="ListParagraph"/>
        <w:numPr>
          <w:ilvl w:val="0"/>
          <w:numId w:val="17"/>
        </w:numPr>
        <w:tabs>
          <w:tab w:val="left" w:pos="833"/>
          <w:tab w:val="left" w:pos="835"/>
        </w:tabs>
        <w:spacing w:before="121"/>
        <w:ind w:right="43"/>
        <w:rPr>
          <w:sz w:val="16"/>
        </w:rPr>
      </w:pPr>
      <w:r>
        <w:rPr>
          <w:sz w:val="16"/>
        </w:rPr>
        <w:t>the Client authorises Ticketek to retain a reasonable proportion of the Ticket proceeds (such proportion to be determined by the parties acting</w:t>
      </w:r>
      <w:r>
        <w:rPr>
          <w:spacing w:val="-7"/>
          <w:sz w:val="16"/>
        </w:rPr>
        <w:t xml:space="preserve"> </w:t>
      </w:r>
      <w:r>
        <w:rPr>
          <w:sz w:val="16"/>
        </w:rPr>
        <w:t>reasonably);</w:t>
      </w:r>
    </w:p>
    <w:p w14:paraId="3D377580" w14:textId="77777777" w:rsidR="002272FF" w:rsidRDefault="002272FF" w:rsidP="002272FF">
      <w:pPr>
        <w:pStyle w:val="ListParagraph"/>
        <w:numPr>
          <w:ilvl w:val="0"/>
          <w:numId w:val="17"/>
        </w:numPr>
        <w:tabs>
          <w:tab w:val="left" w:pos="833"/>
          <w:tab w:val="left" w:pos="835"/>
        </w:tabs>
        <w:ind w:right="40"/>
        <w:rPr>
          <w:sz w:val="16"/>
        </w:rPr>
      </w:pPr>
      <w:r>
        <w:rPr>
          <w:sz w:val="16"/>
        </w:rPr>
        <w:t>if the Claim is settled or resolved by final determination of a court Ticketek may apply those monies in full or partial satisfaction of any liability which the Client has to Ticketek in respect of the</w:t>
      </w:r>
      <w:r>
        <w:rPr>
          <w:spacing w:val="-5"/>
          <w:sz w:val="16"/>
        </w:rPr>
        <w:t xml:space="preserve"> </w:t>
      </w:r>
      <w:r>
        <w:rPr>
          <w:sz w:val="16"/>
        </w:rPr>
        <w:t>Event;</w:t>
      </w:r>
    </w:p>
    <w:p w14:paraId="13A38FA3" w14:textId="77777777" w:rsidR="002272FF" w:rsidRDefault="002272FF" w:rsidP="002272FF">
      <w:pPr>
        <w:pStyle w:val="ListParagraph"/>
        <w:numPr>
          <w:ilvl w:val="0"/>
          <w:numId w:val="17"/>
        </w:numPr>
        <w:tabs>
          <w:tab w:val="left" w:pos="833"/>
          <w:tab w:val="left" w:pos="835"/>
        </w:tabs>
        <w:spacing w:before="121"/>
        <w:ind w:right="41"/>
        <w:rPr>
          <w:sz w:val="16"/>
        </w:rPr>
      </w:pPr>
      <w:r>
        <w:rPr>
          <w:sz w:val="16"/>
        </w:rPr>
        <w:t>if it is determined finally by a court that the Client has no liability either to Ticketek or to the purchaser of any Tickets, Ticketek will release to the Client the Ticket proceeds which it retained pursuant to clause</w:t>
      </w:r>
      <w:r>
        <w:rPr>
          <w:spacing w:val="-5"/>
          <w:sz w:val="16"/>
        </w:rPr>
        <w:t xml:space="preserve"> </w:t>
      </w:r>
      <w:hyperlink w:anchor="_bookmark14" w:history="1">
        <w:r>
          <w:rPr>
            <w:sz w:val="16"/>
          </w:rPr>
          <w:t>7.6.</w:t>
        </w:r>
      </w:hyperlink>
    </w:p>
    <w:p w14:paraId="04CA156B" w14:textId="77777777" w:rsidR="002272FF" w:rsidRDefault="002272FF" w:rsidP="002272FF">
      <w:pPr>
        <w:pStyle w:val="Heading1"/>
        <w:numPr>
          <w:ilvl w:val="1"/>
          <w:numId w:val="25"/>
        </w:numPr>
        <w:tabs>
          <w:tab w:val="left" w:pos="833"/>
          <w:tab w:val="left" w:pos="835"/>
        </w:tabs>
        <w:ind w:hanging="722"/>
      </w:pPr>
      <w:r>
        <w:t>Title in Ticket</w:t>
      </w:r>
      <w:r>
        <w:rPr>
          <w:spacing w:val="-2"/>
        </w:rPr>
        <w:t xml:space="preserve"> </w:t>
      </w:r>
      <w:r>
        <w:t>proceeds</w:t>
      </w:r>
    </w:p>
    <w:p w14:paraId="57A45BFF" w14:textId="66C55C3B" w:rsidR="002272FF" w:rsidRDefault="002272FF" w:rsidP="002272FF">
      <w:pPr>
        <w:pStyle w:val="BodyText"/>
        <w:ind w:right="44"/>
      </w:pPr>
      <w:r>
        <w:t>Property in all proceeds from the sale of all Tickets (including any Tickets sold by the Client) vests legally in Ticketek at the time of purchase.</w:t>
      </w:r>
      <w:r w:rsidR="003A0782">
        <w:t xml:space="preserve"> Subject to clause </w:t>
      </w:r>
      <w:r w:rsidR="003A0782">
        <w:fldChar w:fldCharType="begin"/>
      </w:r>
      <w:r w:rsidR="003A0782">
        <w:instrText xml:space="preserve"> REF _Ref107910768 \r \h </w:instrText>
      </w:r>
      <w:r w:rsidR="003A0782">
        <w:fldChar w:fldCharType="separate"/>
      </w:r>
      <w:r w:rsidR="003A0782">
        <w:t>8.1</w:t>
      </w:r>
      <w:r w:rsidR="003A0782">
        <w:fldChar w:fldCharType="end"/>
      </w:r>
      <w:r w:rsidR="003A0782">
        <w:t>,</w:t>
      </w:r>
      <w:r>
        <w:t xml:space="preserve"> Ticketek holds all monies payable to the Client from the proceeds of the sale of Tickets on trust at all times for the Client.</w:t>
      </w:r>
    </w:p>
    <w:p w14:paraId="576A3355" w14:textId="77777777" w:rsidR="002272FF" w:rsidRDefault="002272FF" w:rsidP="002272FF">
      <w:pPr>
        <w:pStyle w:val="Heading1"/>
        <w:numPr>
          <w:ilvl w:val="1"/>
          <w:numId w:val="25"/>
        </w:numPr>
        <w:tabs>
          <w:tab w:val="left" w:pos="833"/>
          <w:tab w:val="left" w:pos="835"/>
        </w:tabs>
        <w:spacing w:before="122"/>
        <w:ind w:hanging="722"/>
      </w:pPr>
      <w:r>
        <w:t>Interest</w:t>
      </w:r>
    </w:p>
    <w:p w14:paraId="20401AB9" w14:textId="77777777" w:rsidR="002272FF" w:rsidRDefault="002272FF" w:rsidP="002272FF">
      <w:pPr>
        <w:pStyle w:val="BodyText"/>
      </w:pPr>
      <w:r>
        <w:t>Neither party is liable to pay interest on amounts due but unpaid.</w:t>
      </w:r>
    </w:p>
    <w:p w14:paraId="564DF2B0" w14:textId="77777777" w:rsidR="002272FF" w:rsidRDefault="002272FF" w:rsidP="002272FF">
      <w:pPr>
        <w:pStyle w:val="Heading1"/>
        <w:numPr>
          <w:ilvl w:val="1"/>
          <w:numId w:val="25"/>
        </w:numPr>
        <w:tabs>
          <w:tab w:val="left" w:pos="833"/>
          <w:tab w:val="left" w:pos="835"/>
        </w:tabs>
        <w:spacing w:before="121"/>
        <w:ind w:hanging="722"/>
      </w:pPr>
      <w:r>
        <w:t>Manner and currency of</w:t>
      </w:r>
      <w:r>
        <w:rPr>
          <w:spacing w:val="-5"/>
        </w:rPr>
        <w:t xml:space="preserve"> </w:t>
      </w:r>
      <w:r>
        <w:t>payments</w:t>
      </w:r>
    </w:p>
    <w:p w14:paraId="07642EB8" w14:textId="77777777" w:rsidR="002272FF" w:rsidRDefault="002272FF" w:rsidP="002272FF">
      <w:pPr>
        <w:pStyle w:val="BodyText"/>
        <w:ind w:right="42"/>
      </w:pPr>
      <w:r>
        <w:t>All amounts payable under this Agreement must be paid by electronic transfer in Australian dollars. Ticketek is not obliged to accept any currency in respect of Ticket sales other than Australian dollars.</w:t>
      </w:r>
    </w:p>
    <w:p w14:paraId="29610816" w14:textId="77777777" w:rsidR="002272FF" w:rsidRDefault="002272FF" w:rsidP="002272FF">
      <w:pPr>
        <w:pStyle w:val="Heading1"/>
        <w:numPr>
          <w:ilvl w:val="1"/>
          <w:numId w:val="25"/>
        </w:numPr>
        <w:tabs>
          <w:tab w:val="left" w:pos="833"/>
          <w:tab w:val="left" w:pos="835"/>
        </w:tabs>
        <w:spacing w:before="120"/>
        <w:ind w:hanging="722"/>
      </w:pPr>
      <w:r>
        <w:t>Ticket</w:t>
      </w:r>
      <w:r>
        <w:rPr>
          <w:spacing w:val="-2"/>
        </w:rPr>
        <w:t xml:space="preserve"> </w:t>
      </w:r>
      <w:r>
        <w:t>cancellation</w:t>
      </w:r>
    </w:p>
    <w:p w14:paraId="0A7FF329" w14:textId="77777777" w:rsidR="002272FF" w:rsidRDefault="002272FF" w:rsidP="002272FF">
      <w:pPr>
        <w:pStyle w:val="BodyText"/>
        <w:spacing w:before="122"/>
        <w:ind w:right="41"/>
      </w:pPr>
      <w:r>
        <w:t>Ticketek reserves the right to cancel any Tickets in its absolute discretion which are or appear to be fraudulent or suspicious.</w:t>
      </w:r>
    </w:p>
    <w:p w14:paraId="3F956909" w14:textId="77777777" w:rsidR="002272FF" w:rsidRDefault="002272FF" w:rsidP="002272FF">
      <w:pPr>
        <w:pStyle w:val="BodyText"/>
        <w:spacing w:before="6"/>
        <w:ind w:left="0"/>
        <w:jc w:val="left"/>
        <w:rPr>
          <w:sz w:val="19"/>
        </w:rPr>
      </w:pPr>
    </w:p>
    <w:p w14:paraId="61EB6093" w14:textId="77777777" w:rsidR="002272FF" w:rsidRDefault="002272FF" w:rsidP="002272FF">
      <w:pPr>
        <w:pStyle w:val="Heading1"/>
        <w:numPr>
          <w:ilvl w:val="1"/>
          <w:numId w:val="25"/>
        </w:numPr>
        <w:tabs>
          <w:tab w:val="left" w:pos="833"/>
          <w:tab w:val="left" w:pos="835"/>
        </w:tabs>
        <w:spacing w:before="0"/>
        <w:ind w:hanging="722"/>
      </w:pPr>
      <w:r>
        <w:t>Chargebacks</w:t>
      </w:r>
    </w:p>
    <w:p w14:paraId="1DE4CD3B" w14:textId="77777777" w:rsidR="002272FF" w:rsidRDefault="002272FF" w:rsidP="002272FF">
      <w:pPr>
        <w:pStyle w:val="BodyText"/>
        <w:spacing w:before="11"/>
        <w:ind w:left="0"/>
        <w:jc w:val="left"/>
        <w:rPr>
          <w:b/>
          <w:sz w:val="11"/>
        </w:rPr>
      </w:pPr>
    </w:p>
    <w:p w14:paraId="6DA22480" w14:textId="77777777" w:rsidR="002272FF" w:rsidRDefault="002272FF" w:rsidP="002272FF">
      <w:pPr>
        <w:pStyle w:val="BodyText"/>
        <w:spacing w:before="0"/>
        <w:ind w:right="38"/>
      </w:pPr>
      <w:r>
        <w:t xml:space="preserve">If in respect of an Event Ticketek’s credit card acquirer charges back to certain purchasers an amount in respect of the sale of their Tickets and the </w:t>
      </w:r>
      <w:r>
        <w:t xml:space="preserve">chargeback has been raised because of an alleged failure of the Client to supply, Ticketek will not be liable to pay that amount to the Client under clause </w:t>
      </w:r>
      <w:hyperlink w:anchor="_bookmark10" w:history="1">
        <w:r>
          <w:t>7.2.</w:t>
        </w:r>
      </w:hyperlink>
      <w:r>
        <w:t xml:space="preserve"> To the extent that Ticketek has already paid that amount to the Client, the Client must reimburse Ticketek on demand.  The Client acknowledges that Ticketek shall be entitled to retain all Charges in these</w:t>
      </w:r>
      <w:r>
        <w:rPr>
          <w:spacing w:val="-5"/>
        </w:rPr>
        <w:t xml:space="preserve"> </w:t>
      </w:r>
      <w:r>
        <w:t>circumstances.</w:t>
      </w:r>
    </w:p>
    <w:p w14:paraId="005F3B10" w14:textId="77777777" w:rsidR="002272FF" w:rsidRDefault="002272FF" w:rsidP="002272FF">
      <w:pPr>
        <w:pStyle w:val="BodyText"/>
        <w:spacing w:before="8"/>
        <w:ind w:left="0"/>
        <w:jc w:val="left"/>
        <w:rPr>
          <w:sz w:val="19"/>
        </w:rPr>
      </w:pPr>
    </w:p>
    <w:p w14:paraId="60699254" w14:textId="77777777" w:rsidR="002272FF" w:rsidRDefault="002272FF" w:rsidP="002272FF">
      <w:pPr>
        <w:pStyle w:val="Heading1"/>
        <w:numPr>
          <w:ilvl w:val="1"/>
          <w:numId w:val="25"/>
        </w:numPr>
        <w:tabs>
          <w:tab w:val="left" w:pos="833"/>
          <w:tab w:val="left" w:pos="835"/>
        </w:tabs>
        <w:spacing w:before="1"/>
        <w:ind w:hanging="722"/>
      </w:pPr>
      <w:r>
        <w:t>Variation to</w:t>
      </w:r>
      <w:r>
        <w:rPr>
          <w:spacing w:val="-1"/>
        </w:rPr>
        <w:t xml:space="preserve"> </w:t>
      </w:r>
      <w:r>
        <w:t>Fees</w:t>
      </w:r>
    </w:p>
    <w:p w14:paraId="4D1F7F3A" w14:textId="77777777" w:rsidR="002272FF" w:rsidRDefault="002272FF" w:rsidP="002272FF">
      <w:pPr>
        <w:pStyle w:val="BodyText"/>
        <w:spacing w:before="11"/>
        <w:ind w:left="0"/>
        <w:jc w:val="left"/>
        <w:rPr>
          <w:b/>
          <w:sz w:val="11"/>
        </w:rPr>
      </w:pPr>
    </w:p>
    <w:p w14:paraId="4C60ACB6" w14:textId="77777777" w:rsidR="002272FF" w:rsidRDefault="002272FF" w:rsidP="002272FF">
      <w:pPr>
        <w:pStyle w:val="BodyText"/>
        <w:spacing w:before="0"/>
        <w:ind w:right="40"/>
      </w:pPr>
      <w:r>
        <w:t>Where, on or after the Commencement Date, there is a change in law (including a change in a regulatory policy or position issued or taken by the ACCC or the Reserve Bank of Australia or any other Government Agency) that impacts Ticketek’s ability in whole or in part to charge the fees set out in this Agreement to purchasers of Tickets and/or to the Client, each party must use best endeavours, and act in good faith, to negotiate and agree on the alternate fee structure.</w:t>
      </w:r>
    </w:p>
    <w:p w14:paraId="33CE9763" w14:textId="77777777" w:rsidR="002272FF" w:rsidRDefault="002272FF" w:rsidP="002272FF">
      <w:pPr>
        <w:pStyle w:val="Heading1"/>
        <w:numPr>
          <w:ilvl w:val="0"/>
          <w:numId w:val="25"/>
        </w:numPr>
        <w:tabs>
          <w:tab w:val="left" w:pos="833"/>
          <w:tab w:val="left" w:pos="834"/>
        </w:tabs>
        <w:spacing w:before="118"/>
      </w:pPr>
      <w:r>
        <w:t>EVENT</w:t>
      </w:r>
      <w:r>
        <w:rPr>
          <w:spacing w:val="-2"/>
        </w:rPr>
        <w:t xml:space="preserve"> </w:t>
      </w:r>
      <w:r>
        <w:t>CANCELLATION</w:t>
      </w:r>
    </w:p>
    <w:p w14:paraId="17927F91" w14:textId="77777777" w:rsidR="002272FF" w:rsidRDefault="002272FF" w:rsidP="002272FF">
      <w:pPr>
        <w:pStyle w:val="ListParagraph"/>
        <w:numPr>
          <w:ilvl w:val="1"/>
          <w:numId w:val="25"/>
        </w:numPr>
        <w:tabs>
          <w:tab w:val="left" w:pos="833"/>
          <w:tab w:val="left" w:pos="834"/>
        </w:tabs>
        <w:spacing w:before="121"/>
        <w:rPr>
          <w:b/>
          <w:sz w:val="16"/>
        </w:rPr>
      </w:pPr>
      <w:bookmarkStart w:id="16" w:name="_Ref107910768"/>
      <w:r>
        <w:rPr>
          <w:b/>
          <w:sz w:val="16"/>
        </w:rPr>
        <w:t>Cancellation</w:t>
      </w:r>
      <w:bookmarkEnd w:id="16"/>
    </w:p>
    <w:p w14:paraId="6A34A5E8" w14:textId="53F3F507" w:rsidR="002272FF" w:rsidRDefault="002272FF" w:rsidP="002272FF">
      <w:pPr>
        <w:pStyle w:val="BodyText"/>
        <w:spacing w:before="120"/>
        <w:ind w:right="104"/>
      </w:pPr>
      <w:r>
        <w:t xml:space="preserve">If the Event or part of a series of performances comprising the Event is cancelled </w:t>
      </w:r>
      <w:r w:rsidR="00C6425A">
        <w:t xml:space="preserve">or postponed  </w:t>
      </w:r>
      <w:r>
        <w:t xml:space="preserve">if Ticketek has previously paid moneys to the Client in accordance with clause </w:t>
      </w:r>
      <w:hyperlink w:anchor="_bookmark9" w:history="1">
        <w:r>
          <w:t xml:space="preserve">7 </w:t>
        </w:r>
      </w:hyperlink>
      <w:r>
        <w:t xml:space="preserve">for the cancelled Event, then the Client must immediately repay the moneys to Ticketek to be held on trust for purchasers of Tickets </w:t>
      </w:r>
      <w:r w:rsidR="00C6425A">
        <w:t>who are entitled to receive a refund</w:t>
      </w:r>
      <w:bookmarkStart w:id="17" w:name="_Hlk107910544"/>
      <w:r w:rsidR="003A0782">
        <w:t xml:space="preserve"> (or, where a Ticket purchaser paid through a card scheme, the credit card acquirer on behalf of that Ticket purchaser)</w:t>
      </w:r>
      <w:bookmarkEnd w:id="17"/>
      <w:r w:rsidR="00C6425A">
        <w:t xml:space="preserve">, </w:t>
      </w:r>
      <w:r>
        <w:t>until the relevant proportions of the moneys have been</w:t>
      </w:r>
      <w:r>
        <w:rPr>
          <w:spacing w:val="-4"/>
        </w:rPr>
        <w:t xml:space="preserve"> </w:t>
      </w:r>
      <w:r>
        <w:t>refunded.</w:t>
      </w:r>
    </w:p>
    <w:p w14:paraId="00CD9305" w14:textId="77777777" w:rsidR="002272FF" w:rsidRDefault="002272FF" w:rsidP="002272FF">
      <w:pPr>
        <w:pStyle w:val="Heading1"/>
        <w:numPr>
          <w:ilvl w:val="1"/>
          <w:numId w:val="25"/>
        </w:numPr>
        <w:tabs>
          <w:tab w:val="left" w:pos="833"/>
          <w:tab w:val="left" w:pos="834"/>
        </w:tabs>
      </w:pPr>
      <w:r>
        <w:t>Refunds</w:t>
      </w:r>
    </w:p>
    <w:p w14:paraId="698DE335" w14:textId="77777777" w:rsidR="002272FF" w:rsidRDefault="002272FF" w:rsidP="002272FF">
      <w:pPr>
        <w:pStyle w:val="BodyText"/>
        <w:spacing w:before="122"/>
        <w:ind w:right="106"/>
      </w:pPr>
      <w:r>
        <w:t>The Client must comply with Ticketek’s directions in relation to the refunding of moneys to purchasers of Tickets in relation to the Event if it is</w:t>
      </w:r>
      <w:r>
        <w:rPr>
          <w:spacing w:val="-2"/>
        </w:rPr>
        <w:t xml:space="preserve"> </w:t>
      </w:r>
      <w:r>
        <w:t>cancelled</w:t>
      </w:r>
      <w:r w:rsidR="00C6425A">
        <w:t xml:space="preserve"> or postponed</w:t>
      </w:r>
      <w:r>
        <w:t>.</w:t>
      </w:r>
    </w:p>
    <w:p w14:paraId="03525189" w14:textId="77777777" w:rsidR="002272FF" w:rsidRDefault="002272FF" w:rsidP="002272FF">
      <w:pPr>
        <w:pStyle w:val="Heading1"/>
        <w:numPr>
          <w:ilvl w:val="1"/>
          <w:numId w:val="25"/>
        </w:numPr>
        <w:tabs>
          <w:tab w:val="left" w:pos="833"/>
          <w:tab w:val="left" w:pos="834"/>
        </w:tabs>
        <w:spacing w:before="120"/>
      </w:pPr>
      <w:r>
        <w:t>Cancellation</w:t>
      </w:r>
      <w:r>
        <w:rPr>
          <w:spacing w:val="-1"/>
        </w:rPr>
        <w:t xml:space="preserve"> </w:t>
      </w:r>
      <w:r>
        <w:t>fee</w:t>
      </w:r>
    </w:p>
    <w:p w14:paraId="080E9538" w14:textId="77777777" w:rsidR="002272FF" w:rsidRDefault="002272FF" w:rsidP="002272FF">
      <w:pPr>
        <w:pStyle w:val="BodyText"/>
        <w:ind w:right="106"/>
      </w:pPr>
      <w:r>
        <w:t>The Client agrees to pay Ticketek in respect of the cancellation or postponement of the Event the Cancellation Fee which Ticketek shall be entitled to retain in all circumstances (including where an Event is postponed or cancelled due to a Force Majeure Event).</w:t>
      </w:r>
    </w:p>
    <w:p w14:paraId="327F2B69" w14:textId="77777777" w:rsidR="002272FF" w:rsidRDefault="002272FF" w:rsidP="002272FF">
      <w:pPr>
        <w:pStyle w:val="Heading1"/>
        <w:numPr>
          <w:ilvl w:val="1"/>
          <w:numId w:val="25"/>
        </w:numPr>
        <w:tabs>
          <w:tab w:val="left" w:pos="833"/>
          <w:tab w:val="left" w:pos="834"/>
        </w:tabs>
        <w:spacing w:before="120"/>
      </w:pPr>
      <w:r>
        <w:t>Notification</w:t>
      </w:r>
    </w:p>
    <w:p w14:paraId="53B1301A" w14:textId="77777777" w:rsidR="002272FF" w:rsidRDefault="002272FF" w:rsidP="002272FF">
      <w:pPr>
        <w:pStyle w:val="ListParagraph"/>
        <w:numPr>
          <w:ilvl w:val="0"/>
          <w:numId w:val="16"/>
        </w:numPr>
        <w:tabs>
          <w:tab w:val="left" w:pos="833"/>
          <w:tab w:val="left" w:pos="834"/>
        </w:tabs>
        <w:spacing w:before="121"/>
        <w:ind w:left="833" w:right="108"/>
        <w:rPr>
          <w:sz w:val="16"/>
        </w:rPr>
      </w:pPr>
      <w:r>
        <w:rPr>
          <w:sz w:val="16"/>
        </w:rPr>
        <w:t>Ticketek will notify purchasers of Tickets of any cancellations or postponements of the Event via email at its cost. If a valid email address is not provided by purchasers of Tickets, Ticketek will bear no responsibility to notify such purchasers of a cancellation or postponement of the</w:t>
      </w:r>
      <w:r>
        <w:rPr>
          <w:spacing w:val="-9"/>
          <w:sz w:val="16"/>
        </w:rPr>
        <w:t xml:space="preserve"> </w:t>
      </w:r>
      <w:r>
        <w:rPr>
          <w:sz w:val="16"/>
        </w:rPr>
        <w:t>Event.</w:t>
      </w:r>
    </w:p>
    <w:p w14:paraId="4F8F45A6" w14:textId="77777777" w:rsidR="002272FF" w:rsidRDefault="002272FF" w:rsidP="002272FF">
      <w:pPr>
        <w:pStyle w:val="ListParagraph"/>
        <w:numPr>
          <w:ilvl w:val="0"/>
          <w:numId w:val="16"/>
        </w:numPr>
        <w:tabs>
          <w:tab w:val="left" w:pos="833"/>
          <w:tab w:val="left" w:pos="834"/>
        </w:tabs>
        <w:spacing w:before="118"/>
        <w:ind w:left="833" w:right="108"/>
        <w:rPr>
          <w:sz w:val="16"/>
        </w:rPr>
      </w:pPr>
      <w:r>
        <w:rPr>
          <w:sz w:val="16"/>
        </w:rPr>
        <w:t xml:space="preserve">If Ticketek is required to notify purchasers of Tickets of a postponement or cancellation of the Event, otherwise than as contemplated under clause </w:t>
      </w:r>
      <w:hyperlink w:anchor="_bookmark16" w:history="1">
        <w:r>
          <w:rPr>
            <w:sz w:val="16"/>
          </w:rPr>
          <w:t>8.4</w:t>
        </w:r>
      </w:hyperlink>
      <w:hyperlink w:anchor="_bookmark16" w:history="1">
        <w:r>
          <w:rPr>
            <w:sz w:val="16"/>
          </w:rPr>
          <w:t>(a),</w:t>
        </w:r>
      </w:hyperlink>
      <w:r>
        <w:rPr>
          <w:sz w:val="16"/>
        </w:rPr>
        <w:t xml:space="preserve"> the Client must reimburse to Ticketek the costs and expenses incurred by Ticketek in giving such</w:t>
      </w:r>
      <w:r>
        <w:rPr>
          <w:spacing w:val="-2"/>
          <w:sz w:val="16"/>
        </w:rPr>
        <w:t xml:space="preserve"> </w:t>
      </w:r>
      <w:r>
        <w:rPr>
          <w:sz w:val="16"/>
        </w:rPr>
        <w:t>notice.</w:t>
      </w:r>
    </w:p>
    <w:p w14:paraId="466FDE8D" w14:textId="77777777" w:rsidR="002272FF" w:rsidRPr="003B7EE9" w:rsidRDefault="002272FF" w:rsidP="002272FF">
      <w:pPr>
        <w:pStyle w:val="BodyText"/>
        <w:rPr>
          <w:rFonts w:asciiTheme="minorHAnsi" w:hAnsiTheme="minorHAnsi" w:cstheme="minorHAnsi"/>
          <w:b/>
          <w:bCs/>
        </w:rPr>
      </w:pPr>
      <w:r>
        <w:rPr>
          <w:rFonts w:asciiTheme="minorHAnsi" w:hAnsiTheme="minorHAnsi" w:cstheme="minorHAnsi"/>
          <w:b/>
          <w:bCs/>
        </w:rPr>
        <w:t xml:space="preserve">8A </w:t>
      </w:r>
      <w:r>
        <w:rPr>
          <w:rFonts w:asciiTheme="minorHAnsi" w:hAnsiTheme="minorHAnsi" w:cstheme="minorHAnsi"/>
          <w:b/>
          <w:bCs/>
        </w:rPr>
        <w:tab/>
      </w:r>
      <w:r w:rsidRPr="003B7EE9">
        <w:rPr>
          <w:rFonts w:asciiTheme="minorHAnsi" w:hAnsiTheme="minorHAnsi" w:cstheme="minorHAnsi"/>
          <w:b/>
          <w:bCs/>
        </w:rPr>
        <w:t xml:space="preserve">DISRUPTION </w:t>
      </w:r>
    </w:p>
    <w:p w14:paraId="4CB99A9E" w14:textId="77777777" w:rsidR="002272FF" w:rsidRPr="002272FF" w:rsidRDefault="002272FF" w:rsidP="002272FF">
      <w:pPr>
        <w:tabs>
          <w:tab w:val="left" w:pos="833"/>
          <w:tab w:val="left" w:pos="834"/>
        </w:tabs>
        <w:spacing w:before="118"/>
        <w:ind w:left="851" w:right="108" w:hanging="709"/>
        <w:rPr>
          <w:sz w:val="16"/>
          <w:szCs w:val="16"/>
        </w:rPr>
      </w:pPr>
      <w:r w:rsidRPr="002272FF">
        <w:rPr>
          <w:sz w:val="16"/>
          <w:szCs w:val="16"/>
        </w:rPr>
        <w:t>8A.1</w:t>
      </w:r>
      <w:r w:rsidRPr="002272FF">
        <w:rPr>
          <w:sz w:val="16"/>
          <w:szCs w:val="16"/>
        </w:rPr>
        <w:tab/>
        <w:t xml:space="preserve">If for any reason during the Term, the Client is unable to hold Events in their </w:t>
      </w:r>
      <w:r w:rsidRPr="002272FF">
        <w:rPr>
          <w:sz w:val="16"/>
        </w:rPr>
        <w:t>regular</w:t>
      </w:r>
      <w:r w:rsidRPr="002272FF">
        <w:rPr>
          <w:sz w:val="16"/>
          <w:szCs w:val="16"/>
        </w:rPr>
        <w:t xml:space="preserve"> course of business (</w:t>
      </w:r>
      <w:r w:rsidRPr="002272FF">
        <w:rPr>
          <w:b/>
          <w:bCs/>
          <w:sz w:val="16"/>
          <w:szCs w:val="16"/>
        </w:rPr>
        <w:t>Disruption</w:t>
      </w:r>
      <w:r w:rsidRPr="002272FF">
        <w:rPr>
          <w:sz w:val="16"/>
          <w:szCs w:val="16"/>
        </w:rPr>
        <w:t>), the Term of this Agreement shall be extended for a period equal to the length of the Disruption.</w:t>
      </w:r>
    </w:p>
    <w:p w14:paraId="076D7F9C" w14:textId="77777777" w:rsidR="002272FF" w:rsidRDefault="002272FF" w:rsidP="002272FF">
      <w:pPr>
        <w:pStyle w:val="BodyText"/>
        <w:spacing w:before="0"/>
        <w:ind w:right="40"/>
        <w:sectPr w:rsidR="002272FF">
          <w:type w:val="continuous"/>
          <w:pgSz w:w="11910" w:h="16850"/>
          <w:pgMar w:top="1660" w:right="740" w:bottom="1160" w:left="880" w:header="720" w:footer="720" w:gutter="0"/>
          <w:cols w:num="2" w:space="720" w:equalWidth="0">
            <w:col w:w="4974" w:space="271"/>
            <w:col w:w="5045"/>
          </w:cols>
        </w:sectPr>
      </w:pPr>
    </w:p>
    <w:p w14:paraId="0EC53FD8" w14:textId="77777777" w:rsidR="00CB5AFF" w:rsidRDefault="00CB5AFF">
      <w:pPr>
        <w:pStyle w:val="BodyText"/>
        <w:spacing w:before="6"/>
        <w:ind w:left="0"/>
        <w:jc w:val="left"/>
        <w:rPr>
          <w:sz w:val="10"/>
        </w:rPr>
      </w:pPr>
      <w:bookmarkStart w:id="18" w:name="_bookmark12"/>
      <w:bookmarkEnd w:id="18"/>
    </w:p>
    <w:p w14:paraId="402EEF7A" w14:textId="77777777" w:rsidR="00CB5AFF" w:rsidRDefault="00CB5AFF">
      <w:pPr>
        <w:rPr>
          <w:sz w:val="10"/>
        </w:rPr>
        <w:sectPr w:rsidR="00CB5AFF">
          <w:pgSz w:w="11910" w:h="16850"/>
          <w:pgMar w:top="1660" w:right="740" w:bottom="1160" w:left="880" w:header="484" w:footer="972" w:gutter="0"/>
          <w:cols w:space="720"/>
        </w:sectPr>
      </w:pPr>
    </w:p>
    <w:p w14:paraId="63A5E306" w14:textId="77777777" w:rsidR="00CB5AFF" w:rsidRDefault="00301BDE">
      <w:pPr>
        <w:pStyle w:val="Heading1"/>
        <w:numPr>
          <w:ilvl w:val="0"/>
          <w:numId w:val="25"/>
        </w:numPr>
        <w:tabs>
          <w:tab w:val="left" w:pos="833"/>
          <w:tab w:val="left" w:pos="834"/>
        </w:tabs>
        <w:spacing w:before="121"/>
      </w:pPr>
      <w:r>
        <w:t>REPRESENTATIONS, WARRANTIES AND</w:t>
      </w:r>
      <w:r>
        <w:rPr>
          <w:spacing w:val="-4"/>
        </w:rPr>
        <w:t xml:space="preserve"> </w:t>
      </w:r>
      <w:r>
        <w:t>INDEMNITIES</w:t>
      </w:r>
    </w:p>
    <w:p w14:paraId="6E0356DC" w14:textId="77777777" w:rsidR="00CB5AFF" w:rsidRDefault="00301BDE">
      <w:pPr>
        <w:pStyle w:val="ListParagraph"/>
        <w:numPr>
          <w:ilvl w:val="1"/>
          <w:numId w:val="25"/>
        </w:numPr>
        <w:tabs>
          <w:tab w:val="left" w:pos="833"/>
          <w:tab w:val="left" w:pos="834"/>
        </w:tabs>
        <w:spacing w:before="121"/>
        <w:rPr>
          <w:b/>
          <w:sz w:val="16"/>
        </w:rPr>
      </w:pPr>
      <w:r>
        <w:rPr>
          <w:b/>
          <w:sz w:val="16"/>
        </w:rPr>
        <w:t>General representations and</w:t>
      </w:r>
      <w:r>
        <w:rPr>
          <w:b/>
          <w:spacing w:val="-3"/>
          <w:sz w:val="16"/>
        </w:rPr>
        <w:t xml:space="preserve"> </w:t>
      </w:r>
      <w:r>
        <w:rPr>
          <w:b/>
          <w:sz w:val="16"/>
        </w:rPr>
        <w:t>warranties</w:t>
      </w:r>
    </w:p>
    <w:p w14:paraId="11283587" w14:textId="77777777" w:rsidR="00CB5AFF" w:rsidRDefault="00301BDE">
      <w:pPr>
        <w:pStyle w:val="BodyText"/>
      </w:pPr>
      <w:r>
        <w:t>Each party represents and warrants to each other party:</w:t>
      </w:r>
    </w:p>
    <w:p w14:paraId="4E9A3C68" w14:textId="77777777" w:rsidR="00CB5AFF" w:rsidRDefault="00301BDE">
      <w:pPr>
        <w:pStyle w:val="ListParagraph"/>
        <w:numPr>
          <w:ilvl w:val="0"/>
          <w:numId w:val="15"/>
        </w:numPr>
        <w:tabs>
          <w:tab w:val="left" w:pos="833"/>
          <w:tab w:val="left" w:pos="834"/>
        </w:tabs>
        <w:spacing w:before="122"/>
        <w:ind w:left="833" w:right="111"/>
        <w:rPr>
          <w:sz w:val="16"/>
        </w:rPr>
      </w:pPr>
      <w:r>
        <w:rPr>
          <w:sz w:val="16"/>
        </w:rPr>
        <w:t>it is duly incorporated and validly existing under the laws of the place of its</w:t>
      </w:r>
      <w:r>
        <w:rPr>
          <w:spacing w:val="-6"/>
          <w:sz w:val="16"/>
        </w:rPr>
        <w:t xml:space="preserve"> </w:t>
      </w:r>
      <w:r>
        <w:rPr>
          <w:sz w:val="16"/>
        </w:rPr>
        <w:t>incorporation;</w:t>
      </w:r>
    </w:p>
    <w:p w14:paraId="0E0C3CBF" w14:textId="77777777" w:rsidR="00CB5AFF" w:rsidRDefault="00301BDE">
      <w:pPr>
        <w:pStyle w:val="ListParagraph"/>
        <w:numPr>
          <w:ilvl w:val="0"/>
          <w:numId w:val="15"/>
        </w:numPr>
        <w:tabs>
          <w:tab w:val="left" w:pos="833"/>
          <w:tab w:val="left" w:pos="834"/>
        </w:tabs>
        <w:spacing w:before="118"/>
        <w:ind w:left="833" w:right="110"/>
        <w:rPr>
          <w:sz w:val="16"/>
        </w:rPr>
      </w:pPr>
      <w:r>
        <w:rPr>
          <w:sz w:val="16"/>
        </w:rPr>
        <w:t xml:space="preserve">it has full corporate power to execute, deliver and perform its obligations under </w:t>
      </w:r>
      <w:r w:rsidR="0036062B">
        <w:rPr>
          <w:sz w:val="16"/>
        </w:rPr>
        <w:t>this Agreement</w:t>
      </w:r>
      <w:r>
        <w:rPr>
          <w:sz w:val="16"/>
        </w:rPr>
        <w:t>;</w:t>
      </w:r>
    </w:p>
    <w:p w14:paraId="0683327F" w14:textId="77777777" w:rsidR="00CB5AFF" w:rsidRDefault="00301BDE">
      <w:pPr>
        <w:pStyle w:val="ListParagraph"/>
        <w:numPr>
          <w:ilvl w:val="0"/>
          <w:numId w:val="15"/>
        </w:numPr>
        <w:tabs>
          <w:tab w:val="left" w:pos="833"/>
          <w:tab w:val="left" w:pos="834"/>
        </w:tabs>
        <w:spacing w:before="121"/>
        <w:ind w:left="833" w:right="109"/>
        <w:rPr>
          <w:sz w:val="16"/>
        </w:rPr>
      </w:pPr>
      <w:r>
        <w:rPr>
          <w:sz w:val="16"/>
        </w:rPr>
        <w:t xml:space="preserve">the execution, delivery and performance of </w:t>
      </w:r>
      <w:r w:rsidR="0036062B">
        <w:rPr>
          <w:sz w:val="16"/>
        </w:rPr>
        <w:t>this Agreement</w:t>
      </w:r>
      <w:r>
        <w:rPr>
          <w:sz w:val="16"/>
        </w:rPr>
        <w:t xml:space="preserve"> has been properly authorised by it;</w:t>
      </w:r>
      <w:r>
        <w:rPr>
          <w:spacing w:val="-4"/>
          <w:sz w:val="16"/>
        </w:rPr>
        <w:t xml:space="preserve"> </w:t>
      </w:r>
      <w:r>
        <w:rPr>
          <w:sz w:val="16"/>
        </w:rPr>
        <w:t>and</w:t>
      </w:r>
    </w:p>
    <w:p w14:paraId="7234F412" w14:textId="77777777" w:rsidR="00CB5AFF" w:rsidRDefault="0036062B">
      <w:pPr>
        <w:pStyle w:val="ListParagraph"/>
        <w:numPr>
          <w:ilvl w:val="0"/>
          <w:numId w:val="15"/>
        </w:numPr>
        <w:tabs>
          <w:tab w:val="left" w:pos="833"/>
          <w:tab w:val="left" w:pos="834"/>
        </w:tabs>
        <w:spacing w:before="120"/>
        <w:ind w:left="833" w:right="111"/>
        <w:rPr>
          <w:sz w:val="16"/>
        </w:rPr>
      </w:pPr>
      <w:r>
        <w:rPr>
          <w:sz w:val="16"/>
        </w:rPr>
        <w:t>this Agreement</w:t>
      </w:r>
      <w:r w:rsidR="00301BDE">
        <w:rPr>
          <w:sz w:val="16"/>
        </w:rPr>
        <w:t xml:space="preserve"> constitutes a legal, valid and binding obligation of it enforceable in accordance with its terms by appropriate legal</w:t>
      </w:r>
      <w:r w:rsidR="00301BDE">
        <w:rPr>
          <w:spacing w:val="-3"/>
          <w:sz w:val="16"/>
        </w:rPr>
        <w:t xml:space="preserve"> </w:t>
      </w:r>
      <w:r w:rsidR="00301BDE">
        <w:rPr>
          <w:sz w:val="16"/>
        </w:rPr>
        <w:t>remedy.</w:t>
      </w:r>
    </w:p>
    <w:p w14:paraId="748450BF" w14:textId="77777777" w:rsidR="00CB5AFF" w:rsidRDefault="00301BDE">
      <w:pPr>
        <w:pStyle w:val="Heading1"/>
        <w:numPr>
          <w:ilvl w:val="1"/>
          <w:numId w:val="25"/>
        </w:numPr>
        <w:tabs>
          <w:tab w:val="left" w:pos="833"/>
          <w:tab w:val="left" w:pos="834"/>
        </w:tabs>
        <w:spacing w:before="121"/>
      </w:pPr>
      <w:bookmarkStart w:id="19" w:name="_bookmark17"/>
      <w:bookmarkEnd w:id="19"/>
      <w:r>
        <w:t>Indemnity</w:t>
      </w:r>
    </w:p>
    <w:p w14:paraId="131A931F" w14:textId="77777777" w:rsidR="00CB5AFF" w:rsidRDefault="00301BDE">
      <w:pPr>
        <w:pStyle w:val="BodyText"/>
        <w:ind w:right="109"/>
      </w:pPr>
      <w:r>
        <w:t xml:space="preserve">The Client indemnifies Ticketek for any Loss Ticketek may incur, or be liable for, arising from or in connection with any breach by the Client of </w:t>
      </w:r>
      <w:r w:rsidR="0036062B">
        <w:t>this Agreement</w:t>
      </w:r>
      <w:r>
        <w:t xml:space="preserve"> or any negligent act, omission or default on the part of the Client or its Personnel in relation to the performance or non- performance of its obligations under </w:t>
      </w:r>
      <w:r w:rsidR="0036062B">
        <w:t>this Agreement</w:t>
      </w:r>
      <w:r>
        <w:t>.</w:t>
      </w:r>
    </w:p>
    <w:p w14:paraId="7D8AB6BE" w14:textId="77777777" w:rsidR="00CB5AFF" w:rsidRDefault="00301BDE">
      <w:pPr>
        <w:pStyle w:val="BodyText"/>
        <w:spacing w:before="120"/>
        <w:ind w:right="107"/>
      </w:pPr>
      <w:r>
        <w:t xml:space="preserve">To avoid any doubt, the indemnity in clause </w:t>
      </w:r>
      <w:hyperlink w:anchor="_bookmark17" w:history="1">
        <w:r>
          <w:t>9.2</w:t>
        </w:r>
      </w:hyperlink>
      <w:r>
        <w:t xml:space="preserve"> does not apply to the extent the indemnity is prohibited by law.</w:t>
      </w:r>
    </w:p>
    <w:p w14:paraId="4D9196DA" w14:textId="77777777" w:rsidR="00CB5AFF" w:rsidRDefault="00301BDE">
      <w:pPr>
        <w:pStyle w:val="Heading1"/>
        <w:numPr>
          <w:ilvl w:val="1"/>
          <w:numId w:val="25"/>
        </w:numPr>
        <w:tabs>
          <w:tab w:val="left" w:pos="833"/>
          <w:tab w:val="left" w:pos="834"/>
        </w:tabs>
        <w:spacing w:before="120"/>
      </w:pPr>
      <w:bookmarkStart w:id="20" w:name="_bookmark18"/>
      <w:bookmarkEnd w:id="20"/>
      <w:r>
        <w:t>Limitation of</w:t>
      </w:r>
      <w:r>
        <w:rPr>
          <w:spacing w:val="-2"/>
        </w:rPr>
        <w:t xml:space="preserve"> </w:t>
      </w:r>
      <w:r>
        <w:t>Liability</w:t>
      </w:r>
    </w:p>
    <w:p w14:paraId="6554FE89" w14:textId="77777777" w:rsidR="00CB5AFF" w:rsidRPr="00301BDE" w:rsidRDefault="00301BDE" w:rsidP="00301BDE">
      <w:pPr>
        <w:pStyle w:val="ListParagraph"/>
        <w:numPr>
          <w:ilvl w:val="0"/>
          <w:numId w:val="14"/>
        </w:numPr>
        <w:tabs>
          <w:tab w:val="left" w:pos="833"/>
          <w:tab w:val="left" w:pos="834"/>
        </w:tabs>
        <w:spacing w:before="69"/>
        <w:ind w:right="40"/>
        <w:rPr>
          <w:sz w:val="16"/>
          <w:szCs w:val="16"/>
        </w:rPr>
      </w:pPr>
      <w:r w:rsidRPr="00301BDE">
        <w:rPr>
          <w:sz w:val="16"/>
        </w:rPr>
        <w:t>Ticketek excludes, to the maximum extent permitted by law, all expre</w:t>
      </w:r>
      <w:r w:rsidRPr="00301BDE">
        <w:rPr>
          <w:sz w:val="16"/>
          <w:szCs w:val="16"/>
        </w:rPr>
        <w:t xml:space="preserve">ss or implied guarantees, warranties, representations or other terms and conditions relating to </w:t>
      </w:r>
      <w:r w:rsidR="0036062B">
        <w:rPr>
          <w:sz w:val="16"/>
          <w:szCs w:val="16"/>
        </w:rPr>
        <w:t>this Agreement</w:t>
      </w:r>
      <w:r w:rsidRPr="00301BDE">
        <w:rPr>
          <w:sz w:val="16"/>
          <w:szCs w:val="16"/>
        </w:rPr>
        <w:t xml:space="preserve"> or</w:t>
      </w:r>
      <w:r w:rsidRPr="00301BDE">
        <w:rPr>
          <w:spacing w:val="35"/>
          <w:sz w:val="16"/>
          <w:szCs w:val="16"/>
        </w:rPr>
        <w:t xml:space="preserve"> </w:t>
      </w:r>
      <w:r w:rsidRPr="00301BDE">
        <w:rPr>
          <w:sz w:val="16"/>
          <w:szCs w:val="16"/>
        </w:rPr>
        <w:t xml:space="preserve">its subject matter, not contained in </w:t>
      </w:r>
      <w:r w:rsidR="0036062B">
        <w:rPr>
          <w:sz w:val="16"/>
          <w:szCs w:val="16"/>
        </w:rPr>
        <w:t>this Agreement</w:t>
      </w:r>
      <w:r w:rsidRPr="00301BDE">
        <w:rPr>
          <w:sz w:val="16"/>
          <w:szCs w:val="16"/>
        </w:rPr>
        <w:t xml:space="preserve">. Nothing in </w:t>
      </w:r>
      <w:r w:rsidR="0036062B">
        <w:rPr>
          <w:sz w:val="16"/>
          <w:szCs w:val="16"/>
        </w:rPr>
        <w:t>this Agreement</w:t>
      </w:r>
      <w:r w:rsidRPr="00301BDE">
        <w:rPr>
          <w:sz w:val="16"/>
          <w:szCs w:val="16"/>
        </w:rPr>
        <w:t xml:space="preserve"> excludes, restricts or modifies any right or remedy, or any guarantee, warranty or other term or condition implied or imposed by any legislation which cannot lawfully be excluded or limited. This may include the </w:t>
      </w:r>
      <w:r w:rsidRPr="00301BDE">
        <w:rPr>
          <w:i/>
          <w:sz w:val="16"/>
          <w:szCs w:val="16"/>
        </w:rPr>
        <w:t xml:space="preserve">Australian Consumer Law </w:t>
      </w:r>
      <w:r w:rsidRPr="00301BDE">
        <w:rPr>
          <w:sz w:val="16"/>
          <w:szCs w:val="16"/>
        </w:rPr>
        <w:t>which contains guarantees that protect purchasers of goods and services in certain circumstances.</w:t>
      </w:r>
    </w:p>
    <w:p w14:paraId="08B5C9B4" w14:textId="77777777" w:rsidR="00CB5AFF" w:rsidRDefault="00301BDE">
      <w:pPr>
        <w:pStyle w:val="ListParagraph"/>
        <w:numPr>
          <w:ilvl w:val="0"/>
          <w:numId w:val="14"/>
        </w:numPr>
        <w:tabs>
          <w:tab w:val="left" w:pos="833"/>
          <w:tab w:val="left" w:pos="835"/>
        </w:tabs>
        <w:spacing w:before="120"/>
        <w:ind w:right="38"/>
        <w:rPr>
          <w:sz w:val="16"/>
        </w:rPr>
      </w:pPr>
      <w:r>
        <w:rPr>
          <w:sz w:val="16"/>
        </w:rPr>
        <w:t xml:space="preserve">If any guarantee, condition, term or warranty is implied or imposed in relation to </w:t>
      </w:r>
      <w:r w:rsidR="0036062B">
        <w:rPr>
          <w:sz w:val="16"/>
        </w:rPr>
        <w:t>this Agreement</w:t>
      </w:r>
      <w:r>
        <w:rPr>
          <w:sz w:val="16"/>
        </w:rPr>
        <w:t xml:space="preserve"> by applicable law (including the </w:t>
      </w:r>
      <w:r>
        <w:rPr>
          <w:i/>
          <w:sz w:val="16"/>
        </w:rPr>
        <w:t>Australian Consumer Law</w:t>
      </w:r>
      <w:r>
        <w:rPr>
          <w:sz w:val="16"/>
        </w:rPr>
        <w:t>) and cannot be excluded, restricted or modified (</w:t>
      </w:r>
      <w:r>
        <w:rPr>
          <w:b/>
          <w:sz w:val="16"/>
        </w:rPr>
        <w:t>Non-Excludable Provision</w:t>
      </w:r>
      <w:r>
        <w:rPr>
          <w:sz w:val="16"/>
        </w:rPr>
        <w:t>), and Ticketek is able to limit the Client’s remedy for a breach of the Non-Excludable Provision, then Ticketek’s liability for breach of the Non-Excludable Provision is limited to one or more of the following at Ticketek’s</w:t>
      </w:r>
      <w:r>
        <w:rPr>
          <w:spacing w:val="-8"/>
          <w:sz w:val="16"/>
        </w:rPr>
        <w:t xml:space="preserve"> </w:t>
      </w:r>
      <w:r>
        <w:rPr>
          <w:sz w:val="16"/>
        </w:rPr>
        <w:t>option:</w:t>
      </w:r>
    </w:p>
    <w:p w14:paraId="4107C280" w14:textId="77777777" w:rsidR="00CB5AFF" w:rsidRDefault="00301BDE">
      <w:pPr>
        <w:pStyle w:val="ListParagraph"/>
        <w:numPr>
          <w:ilvl w:val="1"/>
          <w:numId w:val="14"/>
        </w:numPr>
        <w:tabs>
          <w:tab w:val="left" w:pos="1553"/>
          <w:tab w:val="left" w:pos="1554"/>
        </w:tabs>
        <w:spacing w:before="120"/>
        <w:ind w:right="44"/>
        <w:rPr>
          <w:sz w:val="16"/>
        </w:rPr>
      </w:pPr>
      <w:r>
        <w:rPr>
          <w:sz w:val="16"/>
        </w:rPr>
        <w:t>in the case of services, the supplying of the services again, or the payment of the cost of having the services supplied again;</w:t>
      </w:r>
      <w:r>
        <w:rPr>
          <w:spacing w:val="-4"/>
          <w:sz w:val="16"/>
        </w:rPr>
        <w:t xml:space="preserve"> </w:t>
      </w:r>
      <w:r>
        <w:rPr>
          <w:sz w:val="16"/>
        </w:rPr>
        <w:t>and</w:t>
      </w:r>
    </w:p>
    <w:p w14:paraId="61BD869C" w14:textId="77777777" w:rsidR="00CB5AFF" w:rsidRDefault="00301BDE">
      <w:pPr>
        <w:pStyle w:val="ListParagraph"/>
        <w:numPr>
          <w:ilvl w:val="1"/>
          <w:numId w:val="14"/>
        </w:numPr>
        <w:tabs>
          <w:tab w:val="left" w:pos="1553"/>
          <w:tab w:val="left" w:pos="1554"/>
        </w:tabs>
        <w:spacing w:before="120"/>
        <w:ind w:right="40"/>
        <w:rPr>
          <w:sz w:val="16"/>
        </w:rPr>
      </w:pPr>
      <w:r>
        <w:rPr>
          <w:sz w:val="16"/>
        </w:rPr>
        <w:t>in the case of goods, the replacement of the goods or the supply of equivalent goods, the repair of the goods, the payment of the cost of replacing the goods or acquiring equivalent goods, or the payment of the cost of having the goods</w:t>
      </w:r>
      <w:r>
        <w:rPr>
          <w:spacing w:val="-19"/>
          <w:sz w:val="16"/>
        </w:rPr>
        <w:t xml:space="preserve"> </w:t>
      </w:r>
      <w:r>
        <w:rPr>
          <w:sz w:val="16"/>
        </w:rPr>
        <w:t>repaired.</w:t>
      </w:r>
    </w:p>
    <w:p w14:paraId="3EE1EDE8" w14:textId="77777777" w:rsidR="00CB5AFF" w:rsidRDefault="00301BDE">
      <w:pPr>
        <w:pStyle w:val="BodyText"/>
        <w:spacing w:before="120"/>
        <w:ind w:left="834" w:right="41"/>
      </w:pPr>
      <w:r>
        <w:t xml:space="preserve">This clause </w:t>
      </w:r>
      <w:hyperlink w:anchor="_bookmark18" w:history="1">
        <w:r>
          <w:t>9.3</w:t>
        </w:r>
      </w:hyperlink>
      <w:r>
        <w:t xml:space="preserve">(b) states, subject to Ticketek’s obligations under the Non-Excludable Provisions and to the maximum extent permitted by law, the entire aggregate liability of Ticketek and exclusive remedy of the Client (including for any Loss or damage sustained by the Client in connection with </w:t>
      </w:r>
      <w:r w:rsidR="0036062B">
        <w:t>this Agreement</w:t>
      </w:r>
      <w:r>
        <w:t>, whether arising in contract, tort (including negligence), statute, equity or</w:t>
      </w:r>
      <w:r>
        <w:rPr>
          <w:spacing w:val="-2"/>
        </w:rPr>
        <w:t xml:space="preserve"> </w:t>
      </w:r>
      <w:r>
        <w:t>otherwise).</w:t>
      </w:r>
    </w:p>
    <w:p w14:paraId="7C70B1F2" w14:textId="77777777" w:rsidR="00CB5AFF" w:rsidRDefault="00301BDE">
      <w:pPr>
        <w:pStyle w:val="ListParagraph"/>
        <w:numPr>
          <w:ilvl w:val="0"/>
          <w:numId w:val="14"/>
        </w:numPr>
        <w:tabs>
          <w:tab w:val="left" w:pos="833"/>
          <w:tab w:val="left" w:pos="835"/>
        </w:tabs>
        <w:ind w:right="44"/>
        <w:rPr>
          <w:sz w:val="16"/>
        </w:rPr>
      </w:pPr>
      <w:r>
        <w:rPr>
          <w:sz w:val="16"/>
        </w:rPr>
        <w:t xml:space="preserve">The limitation in clause </w:t>
      </w:r>
      <w:hyperlink w:anchor="_bookmark18" w:history="1">
        <w:r>
          <w:rPr>
            <w:sz w:val="16"/>
          </w:rPr>
          <w:t>9.3(</w:t>
        </w:r>
      </w:hyperlink>
      <w:r>
        <w:rPr>
          <w:sz w:val="16"/>
        </w:rPr>
        <w:t>b) and the exclusion in paragraph</w:t>
      </w:r>
      <w:hyperlink w:anchor="_bookmark18" w:history="1">
        <w:r>
          <w:rPr>
            <w:sz w:val="16"/>
          </w:rPr>
          <w:t xml:space="preserve"> 9.3</w:t>
        </w:r>
      </w:hyperlink>
      <w:r>
        <w:rPr>
          <w:sz w:val="16"/>
        </w:rPr>
        <w:t>(d) does not apply in relation to</w:t>
      </w:r>
      <w:r>
        <w:rPr>
          <w:spacing w:val="-7"/>
          <w:sz w:val="16"/>
        </w:rPr>
        <w:t xml:space="preserve"> </w:t>
      </w:r>
      <w:r>
        <w:rPr>
          <w:sz w:val="16"/>
        </w:rPr>
        <w:t>liability:</w:t>
      </w:r>
    </w:p>
    <w:p w14:paraId="0A679ADC" w14:textId="77777777" w:rsidR="00CB5AFF" w:rsidRDefault="00301BDE">
      <w:pPr>
        <w:pStyle w:val="ListParagraph"/>
        <w:numPr>
          <w:ilvl w:val="1"/>
          <w:numId w:val="14"/>
        </w:numPr>
        <w:tabs>
          <w:tab w:val="left" w:pos="1553"/>
          <w:tab w:val="left" w:pos="1554"/>
        </w:tabs>
        <w:spacing w:before="120"/>
        <w:rPr>
          <w:sz w:val="16"/>
        </w:rPr>
      </w:pPr>
      <w:r>
        <w:rPr>
          <w:sz w:val="16"/>
        </w:rPr>
        <w:t>for personal injury (including sickness or</w:t>
      </w:r>
      <w:r>
        <w:rPr>
          <w:spacing w:val="-12"/>
          <w:sz w:val="16"/>
        </w:rPr>
        <w:t xml:space="preserve"> </w:t>
      </w:r>
      <w:r>
        <w:rPr>
          <w:sz w:val="16"/>
        </w:rPr>
        <w:t>death);</w:t>
      </w:r>
    </w:p>
    <w:p w14:paraId="43ACACD5" w14:textId="77777777" w:rsidR="00CB5AFF" w:rsidRDefault="00301BDE">
      <w:pPr>
        <w:pStyle w:val="ListParagraph"/>
        <w:numPr>
          <w:ilvl w:val="1"/>
          <w:numId w:val="14"/>
        </w:numPr>
        <w:tabs>
          <w:tab w:val="left" w:pos="1553"/>
          <w:tab w:val="left" w:pos="1554"/>
        </w:tabs>
        <w:spacing w:before="122"/>
        <w:ind w:right="42"/>
        <w:rPr>
          <w:sz w:val="16"/>
        </w:rPr>
      </w:pPr>
      <w:r>
        <w:rPr>
          <w:sz w:val="16"/>
        </w:rPr>
        <w:t>for loss, damage to or loss of use of, any real or personal</w:t>
      </w:r>
      <w:r>
        <w:rPr>
          <w:spacing w:val="-2"/>
          <w:sz w:val="16"/>
        </w:rPr>
        <w:t xml:space="preserve"> </w:t>
      </w:r>
      <w:r>
        <w:rPr>
          <w:sz w:val="16"/>
        </w:rPr>
        <w:t>property;</w:t>
      </w:r>
    </w:p>
    <w:p w14:paraId="526F4916" w14:textId="77777777" w:rsidR="00CB5AFF" w:rsidRDefault="00301BDE">
      <w:pPr>
        <w:pStyle w:val="ListParagraph"/>
        <w:numPr>
          <w:ilvl w:val="1"/>
          <w:numId w:val="14"/>
        </w:numPr>
        <w:tabs>
          <w:tab w:val="left" w:pos="1553"/>
          <w:tab w:val="left" w:pos="1554"/>
        </w:tabs>
        <w:spacing w:before="118"/>
        <w:ind w:right="39"/>
        <w:rPr>
          <w:sz w:val="16"/>
        </w:rPr>
      </w:pPr>
      <w:r>
        <w:rPr>
          <w:sz w:val="16"/>
        </w:rPr>
        <w:t xml:space="preserve">under clause </w:t>
      </w:r>
      <w:hyperlink w:anchor="_bookmark22" w:history="1">
        <w:r>
          <w:rPr>
            <w:sz w:val="16"/>
          </w:rPr>
          <w:t>13</w:t>
        </w:r>
      </w:hyperlink>
      <w:r>
        <w:rPr>
          <w:sz w:val="16"/>
        </w:rPr>
        <w:t xml:space="preserve"> (Intellectual Property), clause </w:t>
      </w:r>
      <w:hyperlink w:anchor="_bookmark23" w:history="1">
        <w:r>
          <w:rPr>
            <w:sz w:val="16"/>
          </w:rPr>
          <w:t>14</w:t>
        </w:r>
      </w:hyperlink>
      <w:r>
        <w:rPr>
          <w:sz w:val="16"/>
        </w:rPr>
        <w:t xml:space="preserve"> (Confidentiality) or clause </w:t>
      </w:r>
      <w:hyperlink w:anchor="_bookmark27" w:history="1">
        <w:r>
          <w:rPr>
            <w:sz w:val="16"/>
          </w:rPr>
          <w:t>20</w:t>
        </w:r>
      </w:hyperlink>
      <w:r>
        <w:rPr>
          <w:sz w:val="16"/>
        </w:rPr>
        <w:t xml:space="preserve"> (Privacy and Use of Purchaser Data);</w:t>
      </w:r>
      <w:r>
        <w:rPr>
          <w:spacing w:val="-2"/>
          <w:sz w:val="16"/>
        </w:rPr>
        <w:t xml:space="preserve"> </w:t>
      </w:r>
      <w:r>
        <w:rPr>
          <w:sz w:val="16"/>
        </w:rPr>
        <w:t>or</w:t>
      </w:r>
    </w:p>
    <w:p w14:paraId="1253A571" w14:textId="77777777" w:rsidR="00CB5AFF" w:rsidRDefault="00301BDE">
      <w:pPr>
        <w:pStyle w:val="ListParagraph"/>
        <w:numPr>
          <w:ilvl w:val="1"/>
          <w:numId w:val="14"/>
        </w:numPr>
        <w:tabs>
          <w:tab w:val="left" w:pos="1553"/>
          <w:tab w:val="left" w:pos="1554"/>
        </w:tabs>
        <w:spacing w:before="120"/>
        <w:rPr>
          <w:sz w:val="16"/>
        </w:rPr>
      </w:pPr>
      <w:r>
        <w:rPr>
          <w:sz w:val="16"/>
        </w:rPr>
        <w:t>for fraud, dishonesty or wilful</w:t>
      </w:r>
      <w:r>
        <w:rPr>
          <w:spacing w:val="-7"/>
          <w:sz w:val="16"/>
        </w:rPr>
        <w:t xml:space="preserve"> </w:t>
      </w:r>
      <w:r>
        <w:rPr>
          <w:sz w:val="16"/>
        </w:rPr>
        <w:t>misconduct.</w:t>
      </w:r>
    </w:p>
    <w:p w14:paraId="2DFE885D" w14:textId="77777777" w:rsidR="00CB5AFF" w:rsidRDefault="00301BDE">
      <w:pPr>
        <w:pStyle w:val="ListParagraph"/>
        <w:numPr>
          <w:ilvl w:val="0"/>
          <w:numId w:val="14"/>
        </w:numPr>
        <w:tabs>
          <w:tab w:val="left" w:pos="833"/>
          <w:tab w:val="left" w:pos="835"/>
        </w:tabs>
        <w:spacing w:before="121"/>
        <w:ind w:right="38"/>
        <w:rPr>
          <w:sz w:val="16"/>
        </w:rPr>
      </w:pPr>
      <w:r>
        <w:rPr>
          <w:sz w:val="16"/>
        </w:rPr>
        <w:t>Subject to Ticketek’s obligations under the Non-Excludable Provisions, Ticketek’s liability for Consequential Loss is excluded.</w:t>
      </w:r>
    </w:p>
    <w:p w14:paraId="18C226FD" w14:textId="77777777" w:rsidR="00CB5AFF" w:rsidRDefault="00301BDE">
      <w:pPr>
        <w:pStyle w:val="ListParagraph"/>
        <w:numPr>
          <w:ilvl w:val="0"/>
          <w:numId w:val="14"/>
        </w:numPr>
        <w:tabs>
          <w:tab w:val="left" w:pos="833"/>
          <w:tab w:val="left" w:pos="835"/>
        </w:tabs>
        <w:spacing w:before="120"/>
        <w:ind w:right="41"/>
        <w:rPr>
          <w:sz w:val="16"/>
        </w:rPr>
      </w:pPr>
      <w:r>
        <w:rPr>
          <w:sz w:val="16"/>
        </w:rPr>
        <w:t xml:space="preserve">For the purposes of clause </w:t>
      </w:r>
      <w:hyperlink w:anchor="_bookmark18" w:history="1">
        <w:r>
          <w:rPr>
            <w:sz w:val="16"/>
          </w:rPr>
          <w:t>9.3(</w:t>
        </w:r>
      </w:hyperlink>
      <w:r>
        <w:rPr>
          <w:sz w:val="16"/>
        </w:rPr>
        <w:t>d), Consequential Loss means any special, indirect, consequential or punitive loss or damage. For clarity, this does not include loss or damage which may fairly and reasonably be considered to arise naturally from the usual course of things, from the breach or other act or omission in question (the remedy for which loss or damage is limited as described in clause</w:t>
      </w:r>
      <w:r>
        <w:rPr>
          <w:spacing w:val="-6"/>
          <w:sz w:val="16"/>
        </w:rPr>
        <w:t xml:space="preserve"> </w:t>
      </w:r>
      <w:hyperlink w:anchor="_bookmark18" w:history="1">
        <w:r>
          <w:rPr>
            <w:sz w:val="16"/>
          </w:rPr>
          <w:t>9.3</w:t>
        </w:r>
      </w:hyperlink>
      <w:r>
        <w:rPr>
          <w:sz w:val="16"/>
        </w:rPr>
        <w:t>(b)).</w:t>
      </w:r>
    </w:p>
    <w:p w14:paraId="6B5E6B29" w14:textId="77777777" w:rsidR="00CB5AFF" w:rsidRDefault="00301BDE">
      <w:pPr>
        <w:pStyle w:val="Heading1"/>
        <w:numPr>
          <w:ilvl w:val="0"/>
          <w:numId w:val="25"/>
        </w:numPr>
        <w:tabs>
          <w:tab w:val="left" w:pos="833"/>
          <w:tab w:val="left" w:pos="835"/>
        </w:tabs>
        <w:spacing w:before="121"/>
        <w:ind w:hanging="722"/>
      </w:pPr>
      <w:bookmarkStart w:id="21" w:name="_bookmark19"/>
      <w:bookmarkEnd w:id="21"/>
      <w:r>
        <w:t>TERMINATION</w:t>
      </w:r>
    </w:p>
    <w:p w14:paraId="2041E707" w14:textId="77777777" w:rsidR="00CB5AFF" w:rsidRDefault="00301BDE">
      <w:pPr>
        <w:pStyle w:val="ListParagraph"/>
        <w:numPr>
          <w:ilvl w:val="1"/>
          <w:numId w:val="25"/>
        </w:numPr>
        <w:tabs>
          <w:tab w:val="left" w:pos="833"/>
          <w:tab w:val="left" w:pos="835"/>
        </w:tabs>
        <w:ind w:hanging="722"/>
        <w:rPr>
          <w:b/>
          <w:sz w:val="16"/>
        </w:rPr>
      </w:pPr>
      <w:r>
        <w:rPr>
          <w:b/>
          <w:spacing w:val="4"/>
          <w:sz w:val="16"/>
        </w:rPr>
        <w:t xml:space="preserve">Event </w:t>
      </w:r>
      <w:r>
        <w:rPr>
          <w:b/>
          <w:spacing w:val="3"/>
          <w:sz w:val="16"/>
        </w:rPr>
        <w:t>of</w:t>
      </w:r>
      <w:r>
        <w:rPr>
          <w:b/>
          <w:spacing w:val="16"/>
          <w:sz w:val="16"/>
        </w:rPr>
        <w:t xml:space="preserve"> </w:t>
      </w:r>
      <w:r>
        <w:rPr>
          <w:b/>
          <w:spacing w:val="4"/>
          <w:sz w:val="16"/>
        </w:rPr>
        <w:t>default</w:t>
      </w:r>
    </w:p>
    <w:p w14:paraId="1B48B703" w14:textId="77777777" w:rsidR="00CB5AFF" w:rsidRDefault="00301BDE">
      <w:pPr>
        <w:pStyle w:val="BodyText"/>
        <w:spacing w:before="120"/>
        <w:jc w:val="left"/>
      </w:pPr>
      <w:r>
        <w:t>A party commits an event of default if:</w:t>
      </w:r>
    </w:p>
    <w:p w14:paraId="4FA19BCC" w14:textId="77777777" w:rsidR="00CB5AFF" w:rsidRDefault="00301BDE">
      <w:pPr>
        <w:pStyle w:val="ListParagraph"/>
        <w:numPr>
          <w:ilvl w:val="0"/>
          <w:numId w:val="13"/>
        </w:numPr>
        <w:tabs>
          <w:tab w:val="left" w:pos="833"/>
          <w:tab w:val="left" w:pos="835"/>
        </w:tabs>
        <w:spacing w:before="121"/>
        <w:ind w:right="45"/>
        <w:rPr>
          <w:sz w:val="16"/>
        </w:rPr>
      </w:pPr>
      <w:r>
        <w:rPr>
          <w:sz w:val="16"/>
        </w:rPr>
        <w:t xml:space="preserve">it breaches a material obligation under </w:t>
      </w:r>
      <w:r w:rsidR="0036062B">
        <w:rPr>
          <w:sz w:val="16"/>
        </w:rPr>
        <w:t>this Agreement</w:t>
      </w:r>
      <w:r>
        <w:rPr>
          <w:sz w:val="16"/>
        </w:rPr>
        <w:t xml:space="preserve"> and fails to remedy that breach within 30 days of the other party giving it written notice of the breach;</w:t>
      </w:r>
      <w:r>
        <w:rPr>
          <w:spacing w:val="-5"/>
          <w:sz w:val="16"/>
        </w:rPr>
        <w:t xml:space="preserve"> </w:t>
      </w:r>
      <w:r>
        <w:rPr>
          <w:sz w:val="16"/>
        </w:rPr>
        <w:t>or</w:t>
      </w:r>
    </w:p>
    <w:p w14:paraId="05E2B34F" w14:textId="77777777" w:rsidR="00CB5AFF" w:rsidRDefault="00301BDE">
      <w:pPr>
        <w:pStyle w:val="ListParagraph"/>
        <w:numPr>
          <w:ilvl w:val="0"/>
          <w:numId w:val="13"/>
        </w:numPr>
        <w:tabs>
          <w:tab w:val="left" w:pos="833"/>
          <w:tab w:val="left" w:pos="835"/>
        </w:tabs>
        <w:spacing w:before="120"/>
        <w:ind w:hanging="722"/>
        <w:rPr>
          <w:sz w:val="16"/>
        </w:rPr>
      </w:pPr>
      <w:r>
        <w:rPr>
          <w:sz w:val="16"/>
        </w:rPr>
        <w:t>an Insolvency Event occurs in relation to</w:t>
      </w:r>
      <w:r>
        <w:rPr>
          <w:spacing w:val="-23"/>
          <w:sz w:val="16"/>
        </w:rPr>
        <w:t xml:space="preserve"> </w:t>
      </w:r>
      <w:r>
        <w:rPr>
          <w:sz w:val="16"/>
        </w:rPr>
        <w:t>it.</w:t>
      </w:r>
    </w:p>
    <w:p w14:paraId="65059B23" w14:textId="77777777" w:rsidR="00CB5AFF" w:rsidRDefault="00301BDE">
      <w:pPr>
        <w:pStyle w:val="Heading1"/>
        <w:numPr>
          <w:ilvl w:val="1"/>
          <w:numId w:val="25"/>
        </w:numPr>
        <w:tabs>
          <w:tab w:val="left" w:pos="833"/>
          <w:tab w:val="left" w:pos="834"/>
        </w:tabs>
        <w:spacing w:before="69"/>
      </w:pPr>
      <w:r>
        <w:t>Termination</w:t>
      </w:r>
    </w:p>
    <w:p w14:paraId="231D8BD2" w14:textId="77777777" w:rsidR="00CB5AFF" w:rsidRDefault="00301BDE">
      <w:pPr>
        <w:pStyle w:val="BodyText"/>
        <w:ind w:right="108"/>
      </w:pPr>
      <w:r>
        <w:t xml:space="preserve">If a party commits an event of default under clause </w:t>
      </w:r>
      <w:hyperlink w:anchor="_bookmark20" w:history="1">
        <w:r>
          <w:t xml:space="preserve">10.1, </w:t>
        </w:r>
      </w:hyperlink>
      <w:r>
        <w:t xml:space="preserve">the other party may terminate </w:t>
      </w:r>
      <w:r w:rsidR="0036062B">
        <w:t>this Agreement</w:t>
      </w:r>
      <w:r>
        <w:t xml:space="preserve"> by giving 30 days’ notice to the defaulting party.</w:t>
      </w:r>
    </w:p>
    <w:p w14:paraId="3F89C5AA" w14:textId="77777777" w:rsidR="00CB5AFF" w:rsidRDefault="00301BDE">
      <w:pPr>
        <w:pStyle w:val="Heading1"/>
        <w:numPr>
          <w:ilvl w:val="1"/>
          <w:numId w:val="25"/>
        </w:numPr>
        <w:tabs>
          <w:tab w:val="left" w:pos="833"/>
          <w:tab w:val="left" w:pos="834"/>
        </w:tabs>
        <w:spacing w:before="120"/>
      </w:pPr>
      <w:r>
        <w:t>Effect of</w:t>
      </w:r>
      <w:r>
        <w:rPr>
          <w:spacing w:val="-3"/>
        </w:rPr>
        <w:t xml:space="preserve"> </w:t>
      </w:r>
      <w:r>
        <w:t>termination</w:t>
      </w:r>
    </w:p>
    <w:p w14:paraId="2370E473" w14:textId="77777777" w:rsidR="00CB5AFF" w:rsidRDefault="00301BDE">
      <w:pPr>
        <w:pStyle w:val="BodyText"/>
        <w:ind w:right="111"/>
      </w:pPr>
      <w:r>
        <w:t xml:space="preserve">Termination of </w:t>
      </w:r>
      <w:r w:rsidR="0036062B">
        <w:t>this Agreement</w:t>
      </w:r>
      <w:r>
        <w:t xml:space="preserve"> is without prejudice to accrued rights and obligations of a party and any provisions which are intended by their nature to survive termination.</w:t>
      </w:r>
    </w:p>
    <w:p w14:paraId="3CF8D383" w14:textId="77777777" w:rsidR="00CB5AFF" w:rsidRDefault="00301BDE">
      <w:pPr>
        <w:pStyle w:val="Heading1"/>
        <w:numPr>
          <w:ilvl w:val="0"/>
          <w:numId w:val="25"/>
        </w:numPr>
        <w:tabs>
          <w:tab w:val="left" w:pos="833"/>
          <w:tab w:val="left" w:pos="834"/>
        </w:tabs>
        <w:spacing w:before="122"/>
      </w:pPr>
      <w:r>
        <w:t>FORCE</w:t>
      </w:r>
      <w:r>
        <w:rPr>
          <w:spacing w:val="-3"/>
        </w:rPr>
        <w:t xml:space="preserve"> </w:t>
      </w:r>
      <w:r>
        <w:t>MAJEURE</w:t>
      </w:r>
    </w:p>
    <w:p w14:paraId="30D72A39" w14:textId="77777777" w:rsidR="00CB5AFF" w:rsidRDefault="00301BDE">
      <w:pPr>
        <w:pStyle w:val="ListParagraph"/>
        <w:numPr>
          <w:ilvl w:val="1"/>
          <w:numId w:val="25"/>
        </w:numPr>
        <w:tabs>
          <w:tab w:val="left" w:pos="833"/>
          <w:tab w:val="left" w:pos="834"/>
        </w:tabs>
        <w:rPr>
          <w:b/>
          <w:sz w:val="16"/>
        </w:rPr>
      </w:pPr>
      <w:r>
        <w:rPr>
          <w:b/>
          <w:sz w:val="16"/>
        </w:rPr>
        <w:t>Force</w:t>
      </w:r>
      <w:r>
        <w:rPr>
          <w:b/>
          <w:spacing w:val="-2"/>
          <w:sz w:val="16"/>
        </w:rPr>
        <w:t xml:space="preserve"> </w:t>
      </w:r>
      <w:r>
        <w:rPr>
          <w:b/>
          <w:sz w:val="16"/>
        </w:rPr>
        <w:t>majeure</w:t>
      </w:r>
    </w:p>
    <w:p w14:paraId="497B9A2F" w14:textId="77777777" w:rsidR="00644622" w:rsidRPr="00A77493" w:rsidRDefault="00644622" w:rsidP="00D46B28">
      <w:pPr>
        <w:pStyle w:val="ListParagraph"/>
        <w:numPr>
          <w:ilvl w:val="0"/>
          <w:numId w:val="26"/>
        </w:numPr>
        <w:tabs>
          <w:tab w:val="left" w:pos="833"/>
          <w:tab w:val="left" w:pos="835"/>
        </w:tabs>
        <w:ind w:right="44"/>
        <w:rPr>
          <w:rFonts w:asciiTheme="minorHAnsi" w:hAnsiTheme="minorHAnsi" w:cstheme="minorHAnsi"/>
          <w:sz w:val="16"/>
          <w:szCs w:val="16"/>
        </w:rPr>
      </w:pPr>
      <w:r>
        <w:rPr>
          <w:rFonts w:asciiTheme="minorHAnsi" w:hAnsiTheme="minorHAnsi" w:cstheme="minorHAnsi"/>
          <w:sz w:val="16"/>
          <w:szCs w:val="16"/>
        </w:rPr>
        <w:t xml:space="preserve">Neither party is liable for any failure to observe its obligations under </w:t>
      </w:r>
      <w:r w:rsidR="0036062B">
        <w:rPr>
          <w:rFonts w:asciiTheme="minorHAnsi" w:hAnsiTheme="minorHAnsi" w:cstheme="minorHAnsi"/>
          <w:sz w:val="16"/>
          <w:szCs w:val="16"/>
        </w:rPr>
        <w:t>this Agreement</w:t>
      </w:r>
      <w:r>
        <w:rPr>
          <w:rFonts w:asciiTheme="minorHAnsi" w:hAnsiTheme="minorHAnsi" w:cstheme="minorHAnsi"/>
          <w:sz w:val="16"/>
          <w:szCs w:val="16"/>
        </w:rPr>
        <w:t xml:space="preserve"> where such failure is wholly or substantially</w:t>
      </w:r>
      <w:r w:rsidRPr="00A77493">
        <w:rPr>
          <w:rFonts w:asciiTheme="minorHAnsi" w:hAnsiTheme="minorHAnsi" w:cstheme="minorHAnsi"/>
          <w:sz w:val="16"/>
          <w:szCs w:val="16"/>
        </w:rPr>
        <w:t xml:space="preserve"> due to a Force Majeure Event provided that the party seeking to rely on the benefit of this clause</w:t>
      </w:r>
      <w:r>
        <w:rPr>
          <w:rFonts w:asciiTheme="minorHAnsi" w:hAnsiTheme="minorHAnsi" w:cstheme="minorHAnsi"/>
          <w:sz w:val="16"/>
          <w:szCs w:val="16"/>
        </w:rPr>
        <w:t>:</w:t>
      </w:r>
    </w:p>
    <w:p w14:paraId="25D6CFDF" w14:textId="77777777" w:rsidR="00644622" w:rsidRPr="00D46B28" w:rsidRDefault="00644622" w:rsidP="00EC111B">
      <w:pPr>
        <w:pStyle w:val="ListParagraph"/>
        <w:numPr>
          <w:ilvl w:val="1"/>
          <w:numId w:val="14"/>
        </w:numPr>
        <w:tabs>
          <w:tab w:val="left" w:pos="1553"/>
          <w:tab w:val="left" w:pos="1554"/>
        </w:tabs>
        <w:spacing w:before="120"/>
        <w:ind w:right="44"/>
        <w:rPr>
          <w:sz w:val="16"/>
        </w:rPr>
      </w:pPr>
      <w:r w:rsidRPr="00A77493">
        <w:rPr>
          <w:rFonts w:asciiTheme="minorHAnsi" w:hAnsiTheme="minorHAnsi" w:cstheme="minorHAnsi"/>
          <w:sz w:val="16"/>
          <w:szCs w:val="16"/>
        </w:rPr>
        <w:t>a</w:t>
      </w:r>
      <w:r w:rsidRPr="00D46B28">
        <w:rPr>
          <w:sz w:val="16"/>
        </w:rPr>
        <w:t>s soon as reasonably practicable, notifies the other party of the extent to which it is unable to perform its obligations due to the Force Majeure Event; and</w:t>
      </w:r>
    </w:p>
    <w:p w14:paraId="3CF16CD6" w14:textId="77777777" w:rsidR="00644622" w:rsidRPr="00D46B28" w:rsidRDefault="00644622" w:rsidP="00EC111B">
      <w:pPr>
        <w:pStyle w:val="ListParagraph"/>
        <w:numPr>
          <w:ilvl w:val="1"/>
          <w:numId w:val="14"/>
        </w:numPr>
        <w:tabs>
          <w:tab w:val="left" w:pos="1553"/>
          <w:tab w:val="left" w:pos="1554"/>
        </w:tabs>
        <w:spacing w:before="120"/>
        <w:ind w:right="44"/>
        <w:rPr>
          <w:sz w:val="16"/>
        </w:rPr>
      </w:pPr>
      <w:r w:rsidRPr="00D46B28">
        <w:rPr>
          <w:sz w:val="16"/>
        </w:rPr>
        <w:t xml:space="preserve">uses its best endeavours to mitigate the adverse effects of the Force Majeure Event and recommence performance its obligations under </w:t>
      </w:r>
      <w:r w:rsidR="0036062B">
        <w:rPr>
          <w:sz w:val="16"/>
        </w:rPr>
        <w:t>this Agreement</w:t>
      </w:r>
      <w:r w:rsidRPr="00D46B28">
        <w:rPr>
          <w:sz w:val="16"/>
        </w:rPr>
        <w:t xml:space="preserve"> as quickly as possible.</w:t>
      </w:r>
    </w:p>
    <w:p w14:paraId="14E92AE2" w14:textId="77777777" w:rsidR="00644622" w:rsidRDefault="00644622" w:rsidP="00D46B28">
      <w:pPr>
        <w:pStyle w:val="ListParagraph"/>
        <w:numPr>
          <w:ilvl w:val="0"/>
          <w:numId w:val="26"/>
        </w:numPr>
        <w:tabs>
          <w:tab w:val="left" w:pos="833"/>
          <w:tab w:val="left" w:pos="835"/>
        </w:tabs>
        <w:ind w:right="44"/>
        <w:rPr>
          <w:rFonts w:asciiTheme="minorHAnsi" w:hAnsiTheme="minorHAnsi" w:cstheme="minorHAnsi"/>
          <w:sz w:val="16"/>
          <w:szCs w:val="16"/>
        </w:rPr>
      </w:pPr>
      <w:r w:rsidRPr="00A77493">
        <w:rPr>
          <w:rFonts w:asciiTheme="minorHAnsi" w:hAnsiTheme="minorHAnsi" w:cstheme="minorHAnsi"/>
          <w:sz w:val="16"/>
          <w:szCs w:val="16"/>
        </w:rPr>
        <w:t xml:space="preserve">Where a </w:t>
      </w:r>
      <w:r>
        <w:rPr>
          <w:rFonts w:asciiTheme="minorHAnsi" w:hAnsiTheme="minorHAnsi" w:cstheme="minorHAnsi"/>
          <w:sz w:val="16"/>
          <w:szCs w:val="16"/>
        </w:rPr>
        <w:t>Force Majeure Event</w:t>
      </w:r>
      <w:r w:rsidRPr="00A77493">
        <w:rPr>
          <w:rFonts w:asciiTheme="minorHAnsi" w:hAnsiTheme="minorHAnsi" w:cstheme="minorHAnsi"/>
          <w:sz w:val="16"/>
          <w:szCs w:val="16"/>
        </w:rPr>
        <w:t xml:space="preserve"> prevents a party from performing a material obligation under </w:t>
      </w:r>
      <w:r w:rsidR="0036062B">
        <w:rPr>
          <w:rFonts w:asciiTheme="minorHAnsi" w:hAnsiTheme="minorHAnsi" w:cstheme="minorHAnsi"/>
          <w:sz w:val="16"/>
          <w:szCs w:val="16"/>
        </w:rPr>
        <w:t>this Agreement</w:t>
      </w:r>
      <w:r w:rsidRPr="00A77493">
        <w:rPr>
          <w:rFonts w:asciiTheme="minorHAnsi" w:hAnsiTheme="minorHAnsi" w:cstheme="minorHAnsi"/>
          <w:sz w:val="16"/>
          <w:szCs w:val="16"/>
        </w:rPr>
        <w:t xml:space="preserve"> for a period in excess of 10 business days</w:t>
      </w:r>
      <w:r>
        <w:rPr>
          <w:rFonts w:asciiTheme="minorHAnsi" w:hAnsiTheme="minorHAnsi" w:cstheme="minorHAnsi"/>
          <w:sz w:val="16"/>
          <w:szCs w:val="16"/>
        </w:rPr>
        <w:t xml:space="preserve"> </w:t>
      </w:r>
      <w:r w:rsidRPr="00A77493">
        <w:rPr>
          <w:rFonts w:asciiTheme="minorHAnsi" w:hAnsiTheme="minorHAnsi" w:cstheme="minorHAnsi"/>
          <w:sz w:val="16"/>
          <w:szCs w:val="16"/>
        </w:rPr>
        <w:t>the</w:t>
      </w:r>
      <w:r>
        <w:rPr>
          <w:rFonts w:asciiTheme="minorHAnsi" w:hAnsiTheme="minorHAnsi" w:cstheme="minorHAnsi"/>
          <w:sz w:val="16"/>
          <w:szCs w:val="16"/>
        </w:rPr>
        <w:t xml:space="preserve"> Term shall be extended for a period equal to the length of time </w:t>
      </w:r>
      <w:r w:rsidRPr="00A77493">
        <w:rPr>
          <w:rFonts w:asciiTheme="minorHAnsi" w:hAnsiTheme="minorHAnsi" w:cstheme="minorHAnsi"/>
          <w:sz w:val="16"/>
          <w:szCs w:val="16"/>
        </w:rPr>
        <w:t xml:space="preserve">either party was unable to perform </w:t>
      </w:r>
      <w:r>
        <w:rPr>
          <w:rFonts w:asciiTheme="minorHAnsi" w:hAnsiTheme="minorHAnsi" w:cstheme="minorHAnsi"/>
          <w:sz w:val="16"/>
          <w:szCs w:val="16"/>
        </w:rPr>
        <w:t xml:space="preserve">such material </w:t>
      </w:r>
      <w:r w:rsidRPr="00A77493">
        <w:rPr>
          <w:rFonts w:asciiTheme="minorHAnsi" w:hAnsiTheme="minorHAnsi" w:cstheme="minorHAnsi"/>
          <w:sz w:val="16"/>
          <w:szCs w:val="16"/>
        </w:rPr>
        <w:t>obligation</w:t>
      </w:r>
      <w:r>
        <w:rPr>
          <w:rFonts w:asciiTheme="minorHAnsi" w:hAnsiTheme="minorHAnsi" w:cstheme="minorHAnsi"/>
          <w:sz w:val="16"/>
          <w:szCs w:val="16"/>
        </w:rPr>
        <w:t>.</w:t>
      </w:r>
    </w:p>
    <w:p w14:paraId="501ECB1C" w14:textId="77777777" w:rsidR="00015022" w:rsidRPr="00015022" w:rsidRDefault="00644622" w:rsidP="00015022">
      <w:pPr>
        <w:pStyle w:val="ListParagraph"/>
        <w:numPr>
          <w:ilvl w:val="0"/>
          <w:numId w:val="26"/>
        </w:numPr>
        <w:tabs>
          <w:tab w:val="left" w:pos="833"/>
          <w:tab w:val="left" w:pos="835"/>
        </w:tabs>
        <w:ind w:right="44"/>
        <w:rPr>
          <w:sz w:val="16"/>
          <w:szCs w:val="16"/>
        </w:rPr>
      </w:pPr>
      <w:r w:rsidRPr="00E72AB7">
        <w:rPr>
          <w:rFonts w:asciiTheme="minorHAnsi" w:hAnsiTheme="minorHAnsi" w:cstheme="minorHAnsi"/>
          <w:sz w:val="16"/>
          <w:szCs w:val="16"/>
        </w:rPr>
        <w:t xml:space="preserve">If the </w:t>
      </w:r>
      <w:r>
        <w:rPr>
          <w:rFonts w:asciiTheme="minorHAnsi" w:hAnsiTheme="minorHAnsi" w:cstheme="minorHAnsi"/>
          <w:sz w:val="16"/>
          <w:szCs w:val="16"/>
        </w:rPr>
        <w:t>p</w:t>
      </w:r>
      <w:r w:rsidRPr="00E72AB7">
        <w:rPr>
          <w:rFonts w:asciiTheme="minorHAnsi" w:hAnsiTheme="minorHAnsi" w:cstheme="minorHAnsi"/>
          <w:sz w:val="16"/>
          <w:szCs w:val="16"/>
        </w:rPr>
        <w:t xml:space="preserve">arties determine, acting reasonably, that the </w:t>
      </w:r>
      <w:r>
        <w:rPr>
          <w:rFonts w:asciiTheme="minorHAnsi" w:hAnsiTheme="minorHAnsi" w:cstheme="minorHAnsi"/>
          <w:sz w:val="16"/>
          <w:szCs w:val="16"/>
        </w:rPr>
        <w:t>F</w:t>
      </w:r>
      <w:r w:rsidRPr="00E72AB7">
        <w:rPr>
          <w:rFonts w:asciiTheme="minorHAnsi" w:hAnsiTheme="minorHAnsi" w:cstheme="minorHAnsi"/>
          <w:sz w:val="16"/>
          <w:szCs w:val="16"/>
        </w:rPr>
        <w:t xml:space="preserve">orce </w:t>
      </w:r>
      <w:r>
        <w:rPr>
          <w:rFonts w:asciiTheme="minorHAnsi" w:hAnsiTheme="minorHAnsi" w:cstheme="minorHAnsi"/>
          <w:sz w:val="16"/>
          <w:szCs w:val="16"/>
        </w:rPr>
        <w:t>M</w:t>
      </w:r>
      <w:r w:rsidRPr="00E72AB7">
        <w:rPr>
          <w:rFonts w:asciiTheme="minorHAnsi" w:hAnsiTheme="minorHAnsi" w:cstheme="minorHAnsi"/>
          <w:sz w:val="16"/>
          <w:szCs w:val="16"/>
        </w:rPr>
        <w:t xml:space="preserve">ajeure </w:t>
      </w:r>
      <w:r>
        <w:rPr>
          <w:rFonts w:asciiTheme="minorHAnsi" w:hAnsiTheme="minorHAnsi" w:cstheme="minorHAnsi"/>
          <w:sz w:val="16"/>
          <w:szCs w:val="16"/>
        </w:rPr>
        <w:t>E</w:t>
      </w:r>
      <w:r w:rsidRPr="00E72AB7">
        <w:rPr>
          <w:rFonts w:asciiTheme="minorHAnsi" w:hAnsiTheme="minorHAnsi" w:cstheme="minorHAnsi"/>
          <w:sz w:val="16"/>
          <w:szCs w:val="16"/>
        </w:rPr>
        <w:t xml:space="preserve">vent has ceased, then, subject to any </w:t>
      </w:r>
      <w:r>
        <w:rPr>
          <w:rFonts w:asciiTheme="minorHAnsi" w:hAnsiTheme="minorHAnsi" w:cstheme="minorHAnsi"/>
          <w:sz w:val="16"/>
          <w:szCs w:val="16"/>
        </w:rPr>
        <w:t xml:space="preserve">extension under clause </w:t>
      </w:r>
      <w:r w:rsidR="00673992">
        <w:rPr>
          <w:rFonts w:asciiTheme="minorHAnsi" w:hAnsiTheme="minorHAnsi" w:cstheme="minorHAnsi"/>
          <w:sz w:val="16"/>
          <w:szCs w:val="16"/>
        </w:rPr>
        <w:t>8A</w:t>
      </w:r>
      <w:r>
        <w:rPr>
          <w:rFonts w:asciiTheme="minorHAnsi" w:hAnsiTheme="minorHAnsi" w:cstheme="minorHAnsi"/>
          <w:sz w:val="16"/>
          <w:szCs w:val="16"/>
        </w:rPr>
        <w:t>.1</w:t>
      </w:r>
      <w:r w:rsidR="00673992">
        <w:rPr>
          <w:rFonts w:asciiTheme="minorHAnsi" w:hAnsiTheme="minorHAnsi" w:cstheme="minorHAnsi"/>
          <w:sz w:val="16"/>
          <w:szCs w:val="16"/>
        </w:rPr>
        <w:t xml:space="preserve"> </w:t>
      </w:r>
      <w:r>
        <w:rPr>
          <w:rFonts w:asciiTheme="minorHAnsi" w:hAnsiTheme="minorHAnsi" w:cstheme="minorHAnsi"/>
          <w:sz w:val="16"/>
          <w:szCs w:val="16"/>
        </w:rPr>
        <w:t xml:space="preserve">or any agreed </w:t>
      </w:r>
      <w:r w:rsidRPr="00E72AB7">
        <w:rPr>
          <w:rFonts w:asciiTheme="minorHAnsi" w:hAnsiTheme="minorHAnsi" w:cstheme="minorHAnsi"/>
          <w:sz w:val="16"/>
          <w:szCs w:val="16"/>
        </w:rPr>
        <w:t xml:space="preserve">amendments to </w:t>
      </w:r>
      <w:r w:rsidR="0036062B">
        <w:rPr>
          <w:rFonts w:asciiTheme="minorHAnsi" w:hAnsiTheme="minorHAnsi" w:cstheme="minorHAnsi"/>
          <w:sz w:val="16"/>
          <w:szCs w:val="16"/>
        </w:rPr>
        <w:t>this Agreement</w:t>
      </w:r>
      <w:r>
        <w:rPr>
          <w:rFonts w:asciiTheme="minorHAnsi" w:hAnsiTheme="minorHAnsi" w:cstheme="minorHAnsi"/>
          <w:sz w:val="16"/>
          <w:szCs w:val="16"/>
        </w:rPr>
        <w:t xml:space="preserve"> pursuant</w:t>
      </w:r>
      <w:r w:rsidRPr="00644622">
        <w:rPr>
          <w:rFonts w:asciiTheme="minorHAnsi" w:hAnsiTheme="minorHAnsi" w:cstheme="minorHAnsi"/>
          <w:sz w:val="16"/>
          <w:szCs w:val="16"/>
        </w:rPr>
        <w:t xml:space="preserve"> to clause </w:t>
      </w:r>
      <w:r w:rsidR="00673992">
        <w:rPr>
          <w:rFonts w:asciiTheme="minorHAnsi" w:hAnsiTheme="minorHAnsi" w:cstheme="minorHAnsi"/>
          <w:sz w:val="16"/>
          <w:szCs w:val="16"/>
        </w:rPr>
        <w:t>21</w:t>
      </w:r>
      <w:r w:rsidRPr="00644622">
        <w:rPr>
          <w:rFonts w:asciiTheme="minorHAnsi" w:hAnsiTheme="minorHAnsi" w:cstheme="minorHAnsi"/>
          <w:sz w:val="16"/>
          <w:szCs w:val="16"/>
        </w:rPr>
        <w:t>.</w:t>
      </w:r>
      <w:r w:rsidR="00A119B1">
        <w:rPr>
          <w:rFonts w:asciiTheme="minorHAnsi" w:hAnsiTheme="minorHAnsi" w:cstheme="minorHAnsi"/>
          <w:sz w:val="16"/>
          <w:szCs w:val="16"/>
        </w:rPr>
        <w:t>7</w:t>
      </w:r>
      <w:r w:rsidRPr="00644622">
        <w:rPr>
          <w:rFonts w:asciiTheme="minorHAnsi" w:hAnsiTheme="minorHAnsi" w:cstheme="minorHAnsi"/>
          <w:sz w:val="16"/>
          <w:szCs w:val="16"/>
        </w:rPr>
        <w:t xml:space="preserve"> below, the Agreement will resume.</w:t>
      </w:r>
    </w:p>
    <w:p w14:paraId="4862D50D" w14:textId="77777777" w:rsidR="00CB5AFF" w:rsidRDefault="00301BDE">
      <w:pPr>
        <w:pStyle w:val="Heading1"/>
        <w:numPr>
          <w:ilvl w:val="0"/>
          <w:numId w:val="25"/>
        </w:numPr>
        <w:tabs>
          <w:tab w:val="left" w:pos="833"/>
          <w:tab w:val="left" w:pos="834"/>
        </w:tabs>
      </w:pPr>
      <w:r>
        <w:t>ASSIGNMENT AND</w:t>
      </w:r>
      <w:r>
        <w:rPr>
          <w:spacing w:val="-6"/>
        </w:rPr>
        <w:t xml:space="preserve"> </w:t>
      </w:r>
      <w:r>
        <w:t>SUBCONTRACTING</w:t>
      </w:r>
    </w:p>
    <w:p w14:paraId="1294326F" w14:textId="77777777" w:rsidR="00CB5AFF" w:rsidRDefault="00301BDE">
      <w:pPr>
        <w:pStyle w:val="ListParagraph"/>
        <w:numPr>
          <w:ilvl w:val="1"/>
          <w:numId w:val="25"/>
        </w:numPr>
        <w:tabs>
          <w:tab w:val="left" w:pos="833"/>
          <w:tab w:val="left" w:pos="834"/>
        </w:tabs>
        <w:spacing w:before="122"/>
        <w:rPr>
          <w:b/>
          <w:sz w:val="16"/>
        </w:rPr>
      </w:pPr>
      <w:r>
        <w:rPr>
          <w:b/>
          <w:sz w:val="16"/>
        </w:rPr>
        <w:t>Assignment and other</w:t>
      </w:r>
      <w:r>
        <w:rPr>
          <w:b/>
          <w:spacing w:val="-2"/>
          <w:sz w:val="16"/>
        </w:rPr>
        <w:t xml:space="preserve"> </w:t>
      </w:r>
      <w:r>
        <w:rPr>
          <w:b/>
          <w:sz w:val="16"/>
        </w:rPr>
        <w:t>dealings</w:t>
      </w:r>
    </w:p>
    <w:p w14:paraId="5A5F9694" w14:textId="77777777" w:rsidR="00CB5AFF" w:rsidRDefault="00301BDE">
      <w:pPr>
        <w:pStyle w:val="BodyText"/>
        <w:ind w:right="111"/>
      </w:pPr>
      <w:r>
        <w:t xml:space="preserve">Except as permitted by clause </w:t>
      </w:r>
      <w:hyperlink w:anchor="_bookmark21" w:history="1">
        <w:r>
          <w:t>12.2,</w:t>
        </w:r>
      </w:hyperlink>
      <w:r>
        <w:t xml:space="preserve"> neither party may assign, novate, encumber or otherwise deal with its rights or obligations under </w:t>
      </w:r>
      <w:r w:rsidR="0036062B">
        <w:t>this Agreement</w:t>
      </w:r>
      <w:r>
        <w:t xml:space="preserve"> without the prior written consent of the other party, such consent not to be unreasonably withheld.</w:t>
      </w:r>
    </w:p>
    <w:p w14:paraId="202085D5" w14:textId="77777777" w:rsidR="00CB5AFF" w:rsidRDefault="00301BDE">
      <w:pPr>
        <w:pStyle w:val="Heading1"/>
        <w:numPr>
          <w:ilvl w:val="1"/>
          <w:numId w:val="25"/>
        </w:numPr>
        <w:tabs>
          <w:tab w:val="left" w:pos="833"/>
          <w:tab w:val="left" w:pos="834"/>
        </w:tabs>
        <w:spacing w:before="121"/>
      </w:pPr>
      <w:bookmarkStart w:id="22" w:name="_bookmark21"/>
      <w:bookmarkEnd w:id="22"/>
      <w:r>
        <w:lastRenderedPageBreak/>
        <w:t>Subcontracting and</w:t>
      </w:r>
      <w:r>
        <w:rPr>
          <w:spacing w:val="-4"/>
        </w:rPr>
        <w:t xml:space="preserve"> </w:t>
      </w:r>
      <w:r>
        <w:t>delegation</w:t>
      </w:r>
    </w:p>
    <w:p w14:paraId="1ABAFC98" w14:textId="77777777" w:rsidR="00CB5AFF" w:rsidRDefault="00301BDE">
      <w:pPr>
        <w:pStyle w:val="BodyText"/>
        <w:ind w:right="110"/>
      </w:pPr>
      <w:r>
        <w:t xml:space="preserve">Ticketek may subcontract or delegate any of its rights or obligations under </w:t>
      </w:r>
      <w:r w:rsidR="0036062B">
        <w:t>this Agreement</w:t>
      </w:r>
      <w:r>
        <w:t xml:space="preserve"> in its discretion, provided that such subcontracting or delegation will not relieve Ticketek of its obligations under </w:t>
      </w:r>
      <w:r w:rsidR="0036062B">
        <w:t>this Agreement</w:t>
      </w:r>
      <w:r>
        <w:t>.</w:t>
      </w:r>
    </w:p>
    <w:p w14:paraId="12792040" w14:textId="77777777" w:rsidR="00CB5AFF" w:rsidRDefault="00301BDE">
      <w:pPr>
        <w:pStyle w:val="Heading1"/>
        <w:numPr>
          <w:ilvl w:val="0"/>
          <w:numId w:val="25"/>
        </w:numPr>
        <w:tabs>
          <w:tab w:val="left" w:pos="833"/>
          <w:tab w:val="left" w:pos="834"/>
        </w:tabs>
        <w:spacing w:before="122"/>
      </w:pPr>
      <w:bookmarkStart w:id="23" w:name="_bookmark22"/>
      <w:bookmarkEnd w:id="23"/>
      <w:r>
        <w:t>I</w:t>
      </w:r>
      <w:bookmarkStart w:id="24" w:name="_Hlk46916349"/>
      <w:r>
        <w:t>NTELLECTUAL</w:t>
      </w:r>
      <w:r>
        <w:rPr>
          <w:spacing w:val="-2"/>
        </w:rPr>
        <w:t xml:space="preserve"> </w:t>
      </w:r>
      <w:r>
        <w:t>PROPERTY</w:t>
      </w:r>
      <w:r w:rsidR="00FA42B1">
        <w:t xml:space="preserve"> AND CLIENT CONTENT</w:t>
      </w:r>
    </w:p>
    <w:p w14:paraId="4BD6E03C" w14:textId="77777777" w:rsidR="00CB5AFF" w:rsidRDefault="00301BDE">
      <w:pPr>
        <w:pStyle w:val="ListParagraph"/>
        <w:numPr>
          <w:ilvl w:val="0"/>
          <w:numId w:val="12"/>
        </w:numPr>
        <w:tabs>
          <w:tab w:val="left" w:pos="821"/>
          <w:tab w:val="left" w:pos="822"/>
        </w:tabs>
        <w:ind w:right="106"/>
        <w:rPr>
          <w:sz w:val="16"/>
        </w:rPr>
      </w:pPr>
      <w:r>
        <w:rPr>
          <w:sz w:val="16"/>
        </w:rPr>
        <w:t xml:space="preserve">The Client grants to Ticketek a non-exclusive, royalty free licence for the Term to use Intellectual Property Rights in respect of the Client and/or the Event that are owned by the Client or its licensor, as may be reasonably required from time to time to enable Ticketek to fulfil its obligations under </w:t>
      </w:r>
      <w:r w:rsidR="0036062B">
        <w:rPr>
          <w:sz w:val="16"/>
        </w:rPr>
        <w:t>this Agreement</w:t>
      </w:r>
      <w:r>
        <w:rPr>
          <w:sz w:val="16"/>
        </w:rPr>
        <w:t>.</w:t>
      </w:r>
    </w:p>
    <w:p w14:paraId="0D65455A" w14:textId="77777777" w:rsidR="00CB5AFF" w:rsidRDefault="00301BDE">
      <w:pPr>
        <w:pStyle w:val="ListParagraph"/>
        <w:numPr>
          <w:ilvl w:val="0"/>
          <w:numId w:val="12"/>
        </w:numPr>
        <w:tabs>
          <w:tab w:val="left" w:pos="821"/>
          <w:tab w:val="left" w:pos="822"/>
        </w:tabs>
        <w:rPr>
          <w:sz w:val="16"/>
        </w:rPr>
      </w:pPr>
      <w:r>
        <w:rPr>
          <w:sz w:val="16"/>
        </w:rPr>
        <w:t>The Client warrants</w:t>
      </w:r>
      <w:r>
        <w:rPr>
          <w:spacing w:val="-6"/>
          <w:sz w:val="16"/>
        </w:rPr>
        <w:t xml:space="preserve"> </w:t>
      </w:r>
      <w:r>
        <w:rPr>
          <w:sz w:val="16"/>
        </w:rPr>
        <w:t>that:</w:t>
      </w:r>
    </w:p>
    <w:p w14:paraId="01224239" w14:textId="77777777" w:rsidR="00CB5AFF" w:rsidRDefault="00301BDE">
      <w:pPr>
        <w:pStyle w:val="ListParagraph"/>
        <w:numPr>
          <w:ilvl w:val="1"/>
          <w:numId w:val="12"/>
        </w:numPr>
        <w:tabs>
          <w:tab w:val="left" w:pos="1553"/>
          <w:tab w:val="left" w:pos="1554"/>
        </w:tabs>
        <w:spacing w:before="122"/>
        <w:ind w:left="1553" w:right="108"/>
        <w:rPr>
          <w:sz w:val="16"/>
        </w:rPr>
      </w:pPr>
      <w:r>
        <w:rPr>
          <w:sz w:val="16"/>
        </w:rPr>
        <w:t xml:space="preserve">it has the right to grant the Intellectual Property Rights referred in clause </w:t>
      </w:r>
      <w:hyperlink w:anchor="_bookmark22" w:history="1">
        <w:r>
          <w:rPr>
            <w:sz w:val="16"/>
          </w:rPr>
          <w:t>13(</w:t>
        </w:r>
      </w:hyperlink>
      <w:r>
        <w:rPr>
          <w:sz w:val="16"/>
        </w:rPr>
        <w:t xml:space="preserve">a) for the purposes contemplated in </w:t>
      </w:r>
      <w:r w:rsidR="0036062B">
        <w:rPr>
          <w:sz w:val="16"/>
        </w:rPr>
        <w:t>this Agreement</w:t>
      </w:r>
      <w:r>
        <w:rPr>
          <w:sz w:val="16"/>
        </w:rPr>
        <w:t>;</w:t>
      </w:r>
    </w:p>
    <w:p w14:paraId="1A5344D9" w14:textId="77777777" w:rsidR="00CB5AFF" w:rsidRDefault="00301BDE">
      <w:pPr>
        <w:pStyle w:val="ListParagraph"/>
        <w:numPr>
          <w:ilvl w:val="1"/>
          <w:numId w:val="12"/>
        </w:numPr>
        <w:tabs>
          <w:tab w:val="left" w:pos="1553"/>
          <w:tab w:val="left" w:pos="1554"/>
        </w:tabs>
        <w:ind w:left="1553" w:right="107"/>
        <w:rPr>
          <w:sz w:val="16"/>
        </w:rPr>
      </w:pPr>
      <w:r>
        <w:rPr>
          <w:sz w:val="16"/>
        </w:rPr>
        <w:t xml:space="preserve">it will not cause Ticketek to infringe any Intellectual Property Rights (including any such rights belonging to a third party) through the sale of the Tickets and/or the use of such rights by Ticketek to fulfil its obligations under </w:t>
      </w:r>
      <w:r w:rsidR="0036062B">
        <w:rPr>
          <w:sz w:val="16"/>
        </w:rPr>
        <w:t>this Agreement</w:t>
      </w:r>
      <w:r>
        <w:rPr>
          <w:sz w:val="16"/>
        </w:rPr>
        <w:t>;</w:t>
      </w:r>
      <w:r>
        <w:rPr>
          <w:spacing w:val="-4"/>
          <w:sz w:val="16"/>
        </w:rPr>
        <w:t xml:space="preserve"> </w:t>
      </w:r>
      <w:r>
        <w:rPr>
          <w:sz w:val="16"/>
        </w:rPr>
        <w:t>and</w:t>
      </w:r>
    </w:p>
    <w:p w14:paraId="0784FEE5" w14:textId="77777777" w:rsidR="00FA42B1" w:rsidRDefault="00301BDE">
      <w:pPr>
        <w:pStyle w:val="ListParagraph"/>
        <w:numPr>
          <w:ilvl w:val="1"/>
          <w:numId w:val="12"/>
        </w:numPr>
        <w:tabs>
          <w:tab w:val="left" w:pos="1553"/>
          <w:tab w:val="left" w:pos="1554"/>
        </w:tabs>
        <w:spacing w:before="121"/>
        <w:ind w:left="1553" w:right="107"/>
        <w:rPr>
          <w:sz w:val="16"/>
        </w:rPr>
      </w:pPr>
      <w:r>
        <w:rPr>
          <w:sz w:val="16"/>
        </w:rPr>
        <w:t xml:space="preserve">the Client has obtained all necessary licences and consents required from any third party to enable Ticketek to lawfully use such rights to fulfil its obligations under </w:t>
      </w:r>
      <w:r w:rsidR="0036062B">
        <w:rPr>
          <w:sz w:val="16"/>
        </w:rPr>
        <w:t>this Agreement</w:t>
      </w:r>
      <w:r w:rsidR="00FA42B1">
        <w:rPr>
          <w:sz w:val="16"/>
        </w:rPr>
        <w:t>;</w:t>
      </w:r>
    </w:p>
    <w:p w14:paraId="14334FCD" w14:textId="77777777" w:rsidR="00CB5AFF" w:rsidRPr="00184D29" w:rsidRDefault="00FA42B1">
      <w:pPr>
        <w:pStyle w:val="ListParagraph"/>
        <w:numPr>
          <w:ilvl w:val="1"/>
          <w:numId w:val="12"/>
        </w:numPr>
        <w:tabs>
          <w:tab w:val="left" w:pos="1553"/>
          <w:tab w:val="left" w:pos="1554"/>
        </w:tabs>
        <w:spacing w:before="121"/>
        <w:ind w:left="1553" w:right="107"/>
        <w:rPr>
          <w:rFonts w:asciiTheme="minorHAnsi" w:hAnsiTheme="minorHAnsi" w:cstheme="minorHAnsi"/>
          <w:sz w:val="16"/>
          <w:szCs w:val="16"/>
        </w:rPr>
      </w:pPr>
      <w:r w:rsidRPr="00184D29">
        <w:rPr>
          <w:rFonts w:asciiTheme="minorHAnsi" w:hAnsiTheme="minorHAnsi" w:cstheme="minorHAnsi"/>
          <w:color w:val="000000" w:themeColor="text1"/>
          <w:sz w:val="16"/>
          <w:szCs w:val="16"/>
          <w:lang w:val="en-US"/>
        </w:rPr>
        <w:t>in relation to any Client materials, information or content provided</w:t>
      </w:r>
      <w:r w:rsidR="00860A3B" w:rsidRPr="00184D29">
        <w:rPr>
          <w:rFonts w:asciiTheme="minorHAnsi" w:hAnsiTheme="minorHAnsi" w:cstheme="minorHAnsi"/>
          <w:color w:val="000000" w:themeColor="text1"/>
          <w:sz w:val="16"/>
          <w:szCs w:val="16"/>
          <w:lang w:val="en-US"/>
        </w:rPr>
        <w:t xml:space="preserve"> by the Client</w:t>
      </w:r>
      <w:r w:rsidRPr="00184D29">
        <w:rPr>
          <w:rFonts w:asciiTheme="minorHAnsi" w:hAnsiTheme="minorHAnsi" w:cstheme="minorHAnsi"/>
          <w:color w:val="000000" w:themeColor="text1"/>
          <w:sz w:val="16"/>
          <w:szCs w:val="16"/>
          <w:lang w:val="en-US"/>
        </w:rPr>
        <w:t xml:space="preserve"> to Ticketek in connection with </w:t>
      </w:r>
      <w:r w:rsidR="0036062B">
        <w:rPr>
          <w:rFonts w:asciiTheme="minorHAnsi" w:hAnsiTheme="minorHAnsi" w:cstheme="minorHAnsi"/>
          <w:color w:val="000000" w:themeColor="text1"/>
          <w:sz w:val="16"/>
          <w:szCs w:val="16"/>
          <w:lang w:val="en-US"/>
        </w:rPr>
        <w:t>this Agreement</w:t>
      </w:r>
      <w:r w:rsidRPr="00184D29">
        <w:rPr>
          <w:rFonts w:asciiTheme="minorHAnsi" w:hAnsiTheme="minorHAnsi" w:cstheme="minorHAnsi"/>
          <w:color w:val="000000" w:themeColor="text1"/>
          <w:sz w:val="16"/>
          <w:szCs w:val="16"/>
          <w:lang w:val="en-US"/>
        </w:rPr>
        <w:t xml:space="preserve"> (</w:t>
      </w:r>
      <w:r w:rsidRPr="00184D29">
        <w:rPr>
          <w:rFonts w:asciiTheme="minorHAnsi" w:hAnsiTheme="minorHAnsi" w:cstheme="minorHAnsi"/>
          <w:b/>
          <w:bCs/>
          <w:color w:val="000000" w:themeColor="text1"/>
          <w:sz w:val="16"/>
          <w:szCs w:val="16"/>
          <w:lang w:val="en-US"/>
        </w:rPr>
        <w:t>Client Content</w:t>
      </w:r>
      <w:r w:rsidRPr="00184D29">
        <w:rPr>
          <w:rFonts w:asciiTheme="minorHAnsi" w:hAnsiTheme="minorHAnsi" w:cstheme="minorHAnsi"/>
          <w:color w:val="000000" w:themeColor="text1"/>
          <w:sz w:val="16"/>
          <w:szCs w:val="16"/>
          <w:lang w:val="en-US"/>
        </w:rPr>
        <w:t>), such Client Content does not breach or infringe: (a) the </w:t>
      </w:r>
      <w:r w:rsidRPr="00184D29">
        <w:rPr>
          <w:rFonts w:asciiTheme="minorHAnsi" w:hAnsiTheme="minorHAnsi" w:cstheme="minorHAnsi"/>
          <w:i/>
          <w:iCs/>
          <w:color w:val="000000" w:themeColor="text1"/>
          <w:sz w:val="16"/>
          <w:szCs w:val="16"/>
          <w:lang w:val="en-US"/>
        </w:rPr>
        <w:t>Competition and Consumer Act</w:t>
      </w:r>
      <w:r w:rsidRPr="00184D29">
        <w:rPr>
          <w:rFonts w:asciiTheme="minorHAnsi" w:hAnsiTheme="minorHAnsi" w:cstheme="minorHAnsi"/>
          <w:color w:val="000000" w:themeColor="text1"/>
          <w:sz w:val="16"/>
          <w:szCs w:val="16"/>
          <w:lang w:val="en-US"/>
        </w:rPr>
        <w:t> (Cth) or equivalent State legislation, (</w:t>
      </w:r>
      <w:r w:rsidR="00860A3B" w:rsidRPr="00184D29">
        <w:rPr>
          <w:rFonts w:asciiTheme="minorHAnsi" w:hAnsiTheme="minorHAnsi" w:cstheme="minorHAnsi"/>
          <w:color w:val="000000" w:themeColor="text1"/>
          <w:sz w:val="16"/>
          <w:szCs w:val="16"/>
          <w:lang w:val="en-US"/>
        </w:rPr>
        <w:t>b</w:t>
      </w:r>
      <w:r w:rsidRPr="00184D29">
        <w:rPr>
          <w:rFonts w:asciiTheme="minorHAnsi" w:hAnsiTheme="minorHAnsi" w:cstheme="minorHAnsi"/>
          <w:color w:val="000000" w:themeColor="text1"/>
          <w:sz w:val="16"/>
          <w:szCs w:val="16"/>
          <w:lang w:val="en-US"/>
        </w:rPr>
        <w:t>) any law of defamation, obscenity or contempt of any court, tribunal or royal commission, (</w:t>
      </w:r>
      <w:r w:rsidR="00860A3B" w:rsidRPr="00184D29">
        <w:rPr>
          <w:rFonts w:asciiTheme="minorHAnsi" w:hAnsiTheme="minorHAnsi" w:cstheme="minorHAnsi"/>
          <w:color w:val="000000" w:themeColor="text1"/>
          <w:sz w:val="16"/>
          <w:szCs w:val="16"/>
          <w:lang w:val="en-US"/>
        </w:rPr>
        <w:t>c</w:t>
      </w:r>
      <w:r w:rsidRPr="00184D29">
        <w:rPr>
          <w:rFonts w:asciiTheme="minorHAnsi" w:hAnsiTheme="minorHAnsi" w:cstheme="minorHAnsi"/>
          <w:color w:val="000000" w:themeColor="text1"/>
          <w:sz w:val="16"/>
          <w:szCs w:val="16"/>
          <w:lang w:val="en-US"/>
        </w:rPr>
        <w:t xml:space="preserve">) State or Commonwealth privacy legislation or anti-discrimination legislation, </w:t>
      </w:r>
      <w:r w:rsidR="00860A3B" w:rsidRPr="00184D29">
        <w:rPr>
          <w:rFonts w:asciiTheme="minorHAnsi" w:hAnsiTheme="minorHAnsi" w:cstheme="minorHAnsi"/>
          <w:color w:val="000000" w:themeColor="text1"/>
          <w:sz w:val="16"/>
          <w:szCs w:val="16"/>
          <w:lang w:val="en-US"/>
        </w:rPr>
        <w:t xml:space="preserve">(d) </w:t>
      </w:r>
      <w:r w:rsidRPr="00184D29">
        <w:rPr>
          <w:rFonts w:asciiTheme="minorHAnsi" w:hAnsiTheme="minorHAnsi" w:cstheme="minorHAnsi"/>
          <w:color w:val="000000" w:themeColor="text1"/>
          <w:sz w:val="16"/>
          <w:szCs w:val="16"/>
          <w:lang w:val="en-US"/>
        </w:rPr>
        <w:t>or any other law (including any common law, statute, delegated legislation, rule or ordinance of the Commonwealth, or a State or Territory) or applicable code or advertising standards</w:t>
      </w:r>
      <w:r w:rsidR="00860A3B" w:rsidRPr="00184D29">
        <w:rPr>
          <w:rFonts w:asciiTheme="minorHAnsi" w:hAnsiTheme="minorHAnsi" w:cstheme="minorHAnsi"/>
          <w:color w:val="000000" w:themeColor="text1"/>
          <w:sz w:val="16"/>
          <w:szCs w:val="16"/>
          <w:lang w:val="en-US"/>
        </w:rPr>
        <w:t xml:space="preserve"> (</w:t>
      </w:r>
      <w:r w:rsidR="00860A3B" w:rsidRPr="00184D29">
        <w:rPr>
          <w:rFonts w:asciiTheme="minorHAnsi" w:hAnsiTheme="minorHAnsi" w:cstheme="minorHAnsi"/>
          <w:b/>
          <w:bCs/>
          <w:color w:val="000000" w:themeColor="text1"/>
          <w:sz w:val="16"/>
          <w:szCs w:val="16"/>
          <w:lang w:val="en-US"/>
        </w:rPr>
        <w:t>Laws</w:t>
      </w:r>
      <w:r w:rsidR="00860A3B" w:rsidRPr="00184D29">
        <w:rPr>
          <w:rFonts w:asciiTheme="minorHAnsi" w:hAnsiTheme="minorHAnsi" w:cstheme="minorHAnsi"/>
          <w:color w:val="000000" w:themeColor="text1"/>
          <w:sz w:val="16"/>
          <w:szCs w:val="16"/>
          <w:lang w:val="en-US"/>
        </w:rPr>
        <w:t>)</w:t>
      </w:r>
      <w:r w:rsidRPr="00184D29">
        <w:rPr>
          <w:rFonts w:asciiTheme="minorHAnsi" w:hAnsiTheme="minorHAnsi" w:cstheme="minorHAnsi"/>
          <w:color w:val="000000" w:themeColor="text1"/>
          <w:sz w:val="16"/>
          <w:szCs w:val="16"/>
          <w:lang w:val="en-US"/>
        </w:rPr>
        <w:t>. </w:t>
      </w:r>
    </w:p>
    <w:p w14:paraId="0F893AF0" w14:textId="77777777" w:rsidR="00CB5AFF" w:rsidRPr="00184D29" w:rsidRDefault="00301BDE">
      <w:pPr>
        <w:pStyle w:val="ListParagraph"/>
        <w:numPr>
          <w:ilvl w:val="0"/>
          <w:numId w:val="12"/>
        </w:numPr>
        <w:tabs>
          <w:tab w:val="left" w:pos="821"/>
          <w:tab w:val="left" w:pos="822"/>
        </w:tabs>
        <w:ind w:right="107"/>
        <w:rPr>
          <w:rFonts w:asciiTheme="minorHAnsi" w:hAnsiTheme="minorHAnsi" w:cstheme="minorHAnsi"/>
          <w:sz w:val="16"/>
          <w:szCs w:val="16"/>
        </w:rPr>
      </w:pPr>
      <w:r w:rsidRPr="00184D29">
        <w:rPr>
          <w:rFonts w:asciiTheme="minorHAnsi" w:hAnsiTheme="minorHAnsi" w:cstheme="minorHAnsi"/>
          <w:sz w:val="16"/>
          <w:szCs w:val="16"/>
        </w:rPr>
        <w:t xml:space="preserve">The Client indemnifies Ticketek in respect of any claim that the use of the rights </w:t>
      </w:r>
      <w:r w:rsidR="00860A3B" w:rsidRPr="00184D29">
        <w:rPr>
          <w:rFonts w:asciiTheme="minorHAnsi" w:hAnsiTheme="minorHAnsi" w:cstheme="minorHAnsi"/>
          <w:sz w:val="16"/>
          <w:szCs w:val="16"/>
        </w:rPr>
        <w:t xml:space="preserve">and Client Content </w:t>
      </w:r>
      <w:r w:rsidRPr="00184D29">
        <w:rPr>
          <w:rFonts w:asciiTheme="minorHAnsi" w:hAnsiTheme="minorHAnsi" w:cstheme="minorHAnsi"/>
          <w:sz w:val="16"/>
          <w:szCs w:val="16"/>
        </w:rPr>
        <w:t xml:space="preserve">granted to Ticketek under this clause </w:t>
      </w:r>
      <w:hyperlink w:anchor="_bookmark22" w:history="1">
        <w:r w:rsidRPr="00184D29">
          <w:rPr>
            <w:rFonts w:asciiTheme="minorHAnsi" w:hAnsiTheme="minorHAnsi" w:cstheme="minorHAnsi"/>
            <w:sz w:val="16"/>
            <w:szCs w:val="16"/>
          </w:rPr>
          <w:t>13</w:t>
        </w:r>
      </w:hyperlink>
      <w:r w:rsidRPr="00184D29">
        <w:rPr>
          <w:rFonts w:asciiTheme="minorHAnsi" w:hAnsiTheme="minorHAnsi" w:cstheme="minorHAnsi"/>
          <w:sz w:val="16"/>
          <w:szCs w:val="16"/>
        </w:rPr>
        <w:t xml:space="preserve"> infringes or allegedly infringes</w:t>
      </w:r>
      <w:r w:rsidR="00FA42B1" w:rsidRPr="00184D29">
        <w:rPr>
          <w:rFonts w:asciiTheme="minorHAnsi" w:hAnsiTheme="minorHAnsi" w:cstheme="minorHAnsi"/>
          <w:sz w:val="16"/>
          <w:szCs w:val="16"/>
        </w:rPr>
        <w:t xml:space="preserve"> the rights including</w:t>
      </w:r>
      <w:r w:rsidRPr="00184D29">
        <w:rPr>
          <w:rFonts w:asciiTheme="minorHAnsi" w:hAnsiTheme="minorHAnsi" w:cstheme="minorHAnsi"/>
          <w:sz w:val="16"/>
          <w:szCs w:val="16"/>
        </w:rPr>
        <w:t xml:space="preserve"> Intellectual Property Rights of a third</w:t>
      </w:r>
      <w:r w:rsidRPr="00184D29">
        <w:rPr>
          <w:rFonts w:asciiTheme="minorHAnsi" w:hAnsiTheme="minorHAnsi" w:cstheme="minorHAnsi"/>
          <w:spacing w:val="-4"/>
          <w:sz w:val="16"/>
          <w:szCs w:val="16"/>
        </w:rPr>
        <w:t xml:space="preserve"> </w:t>
      </w:r>
      <w:r w:rsidRPr="00184D29">
        <w:rPr>
          <w:rFonts w:asciiTheme="minorHAnsi" w:hAnsiTheme="minorHAnsi" w:cstheme="minorHAnsi"/>
          <w:sz w:val="16"/>
          <w:szCs w:val="16"/>
        </w:rPr>
        <w:t>party</w:t>
      </w:r>
      <w:r w:rsidR="00FA42B1" w:rsidRPr="00184D29">
        <w:rPr>
          <w:rFonts w:asciiTheme="minorHAnsi" w:hAnsiTheme="minorHAnsi" w:cstheme="minorHAnsi"/>
          <w:sz w:val="16"/>
          <w:szCs w:val="16"/>
        </w:rPr>
        <w:t xml:space="preserve"> or breaches any </w:t>
      </w:r>
      <w:r w:rsidR="00860A3B" w:rsidRPr="00184D29">
        <w:rPr>
          <w:rFonts w:asciiTheme="minorHAnsi" w:hAnsiTheme="minorHAnsi" w:cstheme="minorHAnsi"/>
          <w:sz w:val="16"/>
          <w:szCs w:val="16"/>
        </w:rPr>
        <w:t>Laws</w:t>
      </w:r>
      <w:r w:rsidRPr="00184D29">
        <w:rPr>
          <w:rFonts w:asciiTheme="minorHAnsi" w:hAnsiTheme="minorHAnsi" w:cstheme="minorHAnsi"/>
          <w:sz w:val="16"/>
          <w:szCs w:val="16"/>
        </w:rPr>
        <w:t>.</w:t>
      </w:r>
    </w:p>
    <w:bookmarkEnd w:id="24"/>
    <w:p w14:paraId="1EA6C1A6" w14:textId="77777777" w:rsidR="00301BDE" w:rsidRDefault="00301BDE" w:rsidP="00301BDE">
      <w:pPr>
        <w:pStyle w:val="Heading1"/>
        <w:numPr>
          <w:ilvl w:val="0"/>
          <w:numId w:val="25"/>
        </w:numPr>
        <w:tabs>
          <w:tab w:val="left" w:pos="833"/>
          <w:tab w:val="left" w:pos="835"/>
        </w:tabs>
        <w:spacing w:before="69"/>
        <w:ind w:hanging="722"/>
      </w:pPr>
      <w:r>
        <w:t>CONFIDENTIALITY</w:t>
      </w:r>
    </w:p>
    <w:p w14:paraId="7E5FBED3" w14:textId="77777777" w:rsidR="00301BDE" w:rsidRDefault="00301BDE" w:rsidP="00301BDE">
      <w:pPr>
        <w:pStyle w:val="ListParagraph"/>
        <w:numPr>
          <w:ilvl w:val="1"/>
          <w:numId w:val="25"/>
        </w:numPr>
        <w:tabs>
          <w:tab w:val="left" w:pos="833"/>
          <w:tab w:val="left" w:pos="835"/>
        </w:tabs>
        <w:ind w:hanging="722"/>
        <w:rPr>
          <w:b/>
          <w:sz w:val="16"/>
        </w:rPr>
      </w:pPr>
      <w:r>
        <w:rPr>
          <w:b/>
          <w:sz w:val="16"/>
        </w:rPr>
        <w:t>Information</w:t>
      </w:r>
      <w:r>
        <w:rPr>
          <w:b/>
          <w:spacing w:val="-1"/>
          <w:sz w:val="16"/>
        </w:rPr>
        <w:t xml:space="preserve"> </w:t>
      </w:r>
      <w:r>
        <w:rPr>
          <w:b/>
          <w:sz w:val="16"/>
        </w:rPr>
        <w:t>confidential</w:t>
      </w:r>
    </w:p>
    <w:p w14:paraId="3A28B215" w14:textId="77777777" w:rsidR="00301BDE" w:rsidRDefault="00301BDE" w:rsidP="00301BDE">
      <w:pPr>
        <w:pStyle w:val="BodyText"/>
        <w:ind w:right="39"/>
      </w:pPr>
      <w:r>
        <w:t>All information which a party obtains or of which it is or becomes aware relating to the management, profitability, operation and the business dealings, arrangements and understandings between either of the parties and each other or either of the parties and the Venue(s) or other persons in respect of the Event must be held and maintained by such a party in strict confidence.</w:t>
      </w:r>
    </w:p>
    <w:p w14:paraId="46449071" w14:textId="77777777" w:rsidR="00301BDE" w:rsidRDefault="00301BDE" w:rsidP="00301BDE">
      <w:pPr>
        <w:pStyle w:val="Heading1"/>
        <w:numPr>
          <w:ilvl w:val="1"/>
          <w:numId w:val="25"/>
        </w:numPr>
        <w:tabs>
          <w:tab w:val="left" w:pos="833"/>
          <w:tab w:val="left" w:pos="835"/>
        </w:tabs>
        <w:spacing w:before="122"/>
        <w:ind w:hanging="722"/>
      </w:pPr>
      <w:r>
        <w:t>Information remains</w:t>
      </w:r>
      <w:r>
        <w:rPr>
          <w:spacing w:val="-1"/>
        </w:rPr>
        <w:t xml:space="preserve"> </w:t>
      </w:r>
      <w:r>
        <w:t>confidential</w:t>
      </w:r>
    </w:p>
    <w:p w14:paraId="4F661D76" w14:textId="77777777" w:rsidR="00301BDE" w:rsidRDefault="00301BDE" w:rsidP="00301BDE">
      <w:pPr>
        <w:pStyle w:val="BodyText"/>
        <w:ind w:right="38"/>
      </w:pPr>
      <w:r>
        <w:t xml:space="preserve">Each party must use its best endeavours to ensure that the information set out in clause </w:t>
      </w:r>
      <w:hyperlink w:anchor="_bookmark24" w:history="1">
        <w:r>
          <w:t>14.1</w:t>
        </w:r>
      </w:hyperlink>
      <w:r>
        <w:t xml:space="preserve"> remains confidential and is not transmitted or disclosed to any person except to the extent necessary to enable each party to perform and observe the obligations and conditions arising from </w:t>
      </w:r>
      <w:r w:rsidR="0036062B">
        <w:t>this Agreement</w:t>
      </w:r>
      <w:r>
        <w:t xml:space="preserve"> and that upon the Expiry Date or the earlier termination of </w:t>
      </w:r>
      <w:r w:rsidR="0036062B">
        <w:t>this Agreement</w:t>
      </w:r>
      <w:r>
        <w:t xml:space="preserve"> each party must deliver up to the other or cause to be destroyed, the information in that party’s possession provided by the other</w:t>
      </w:r>
      <w:r>
        <w:rPr>
          <w:spacing w:val="-2"/>
        </w:rPr>
        <w:t xml:space="preserve"> </w:t>
      </w:r>
      <w:r>
        <w:t>party.</w:t>
      </w:r>
    </w:p>
    <w:p w14:paraId="1B850C9D" w14:textId="77777777" w:rsidR="00301BDE" w:rsidRDefault="00301BDE" w:rsidP="00301BDE">
      <w:pPr>
        <w:pStyle w:val="Heading1"/>
        <w:numPr>
          <w:ilvl w:val="1"/>
          <w:numId w:val="25"/>
        </w:numPr>
        <w:tabs>
          <w:tab w:val="left" w:pos="833"/>
          <w:tab w:val="left" w:pos="835"/>
        </w:tabs>
        <w:spacing w:before="120"/>
        <w:ind w:hanging="722"/>
      </w:pPr>
      <w:r>
        <w:t>Disclosure of</w:t>
      </w:r>
      <w:r>
        <w:rPr>
          <w:spacing w:val="-2"/>
        </w:rPr>
        <w:t xml:space="preserve"> </w:t>
      </w:r>
      <w:r>
        <w:t>information</w:t>
      </w:r>
    </w:p>
    <w:p w14:paraId="5A41A738" w14:textId="77777777" w:rsidR="00301BDE" w:rsidRDefault="00301BDE" w:rsidP="00301BDE">
      <w:pPr>
        <w:pStyle w:val="BodyText"/>
        <w:ind w:right="40"/>
      </w:pPr>
      <w:r>
        <w:t>The parties shall not disclose any information of the other party which is confidential to any person without the consent of the other parties (which shall not be unreasonably withheld) provided always that such obligation shall not apply</w:t>
      </w:r>
      <w:r>
        <w:rPr>
          <w:spacing w:val="-5"/>
        </w:rPr>
        <w:t xml:space="preserve"> </w:t>
      </w:r>
      <w:r>
        <w:t>to:</w:t>
      </w:r>
    </w:p>
    <w:p w14:paraId="23B8F46D" w14:textId="77777777" w:rsidR="00301BDE" w:rsidRDefault="00301BDE" w:rsidP="00301BDE">
      <w:pPr>
        <w:pStyle w:val="ListParagraph"/>
        <w:numPr>
          <w:ilvl w:val="0"/>
          <w:numId w:val="11"/>
        </w:numPr>
        <w:tabs>
          <w:tab w:val="left" w:pos="833"/>
          <w:tab w:val="left" w:pos="835"/>
        </w:tabs>
        <w:spacing w:before="122"/>
        <w:ind w:right="41"/>
        <w:rPr>
          <w:sz w:val="16"/>
        </w:rPr>
      </w:pPr>
      <w:r>
        <w:rPr>
          <w:sz w:val="16"/>
        </w:rPr>
        <w:t>disclosures required by law or a requirement of any regulatory body court or</w:t>
      </w:r>
      <w:r>
        <w:rPr>
          <w:spacing w:val="-4"/>
          <w:sz w:val="16"/>
        </w:rPr>
        <w:t xml:space="preserve"> </w:t>
      </w:r>
      <w:r>
        <w:rPr>
          <w:sz w:val="16"/>
        </w:rPr>
        <w:t>tribunal;</w:t>
      </w:r>
    </w:p>
    <w:p w14:paraId="0985AE5A" w14:textId="77777777" w:rsidR="00301BDE" w:rsidRDefault="00301BDE" w:rsidP="00301BDE">
      <w:pPr>
        <w:pStyle w:val="ListParagraph"/>
        <w:numPr>
          <w:ilvl w:val="0"/>
          <w:numId w:val="11"/>
        </w:numPr>
        <w:tabs>
          <w:tab w:val="left" w:pos="833"/>
          <w:tab w:val="left" w:pos="835"/>
        </w:tabs>
        <w:spacing w:before="120"/>
        <w:ind w:right="39"/>
        <w:rPr>
          <w:sz w:val="16"/>
        </w:rPr>
      </w:pPr>
      <w:r>
        <w:rPr>
          <w:sz w:val="16"/>
        </w:rPr>
        <w:t xml:space="preserve">information which is in or comes into the public domain other than as a result of a breach of </w:t>
      </w:r>
      <w:r w:rsidR="0036062B">
        <w:rPr>
          <w:sz w:val="16"/>
        </w:rPr>
        <w:t>this Agreement</w:t>
      </w:r>
      <w:r>
        <w:rPr>
          <w:sz w:val="16"/>
        </w:rPr>
        <w:t>;</w:t>
      </w:r>
      <w:r>
        <w:rPr>
          <w:spacing w:val="-10"/>
          <w:sz w:val="16"/>
        </w:rPr>
        <w:t xml:space="preserve"> </w:t>
      </w:r>
      <w:r>
        <w:rPr>
          <w:sz w:val="16"/>
        </w:rPr>
        <w:t>or</w:t>
      </w:r>
    </w:p>
    <w:p w14:paraId="687E6160" w14:textId="77777777" w:rsidR="00301BDE" w:rsidRDefault="00301BDE" w:rsidP="00301BDE">
      <w:pPr>
        <w:pStyle w:val="ListParagraph"/>
        <w:numPr>
          <w:ilvl w:val="0"/>
          <w:numId w:val="11"/>
        </w:numPr>
        <w:tabs>
          <w:tab w:val="left" w:pos="833"/>
          <w:tab w:val="left" w:pos="835"/>
        </w:tabs>
        <w:spacing w:before="118"/>
        <w:ind w:right="41"/>
        <w:rPr>
          <w:sz w:val="16"/>
        </w:rPr>
      </w:pPr>
      <w:r>
        <w:rPr>
          <w:sz w:val="16"/>
        </w:rPr>
        <w:t>disclosures to the financial accounting or legal advisers of the parties where reasonably required and provided appropriate confidentiality undertakings are</w:t>
      </w:r>
      <w:r>
        <w:rPr>
          <w:spacing w:val="-3"/>
          <w:sz w:val="16"/>
        </w:rPr>
        <w:t xml:space="preserve"> </w:t>
      </w:r>
      <w:r>
        <w:rPr>
          <w:sz w:val="16"/>
        </w:rPr>
        <w:t>obtained,</w:t>
      </w:r>
    </w:p>
    <w:p w14:paraId="536A7FEF" w14:textId="77777777" w:rsidR="00301BDE" w:rsidRDefault="00301BDE" w:rsidP="00301BDE">
      <w:pPr>
        <w:pStyle w:val="BodyText"/>
        <w:spacing w:before="122"/>
        <w:ind w:right="40"/>
      </w:pPr>
      <w:r>
        <w:t>and no party shall use any such confidential information other than for the purpose for which it was provided to that</w:t>
      </w:r>
      <w:r>
        <w:rPr>
          <w:spacing w:val="-10"/>
        </w:rPr>
        <w:t xml:space="preserve"> </w:t>
      </w:r>
      <w:r>
        <w:t>party.</w:t>
      </w:r>
    </w:p>
    <w:p w14:paraId="37BAC86B" w14:textId="77777777" w:rsidR="00301BDE" w:rsidRDefault="00301BDE" w:rsidP="00301BDE">
      <w:pPr>
        <w:pStyle w:val="Heading1"/>
        <w:numPr>
          <w:ilvl w:val="0"/>
          <w:numId w:val="25"/>
        </w:numPr>
        <w:tabs>
          <w:tab w:val="left" w:pos="833"/>
          <w:tab w:val="left" w:pos="835"/>
        </w:tabs>
        <w:ind w:hanging="722"/>
      </w:pPr>
      <w:r>
        <w:t>GST</w:t>
      </w:r>
    </w:p>
    <w:p w14:paraId="13A78D7C" w14:textId="77777777" w:rsidR="00301BDE" w:rsidRDefault="00301BDE" w:rsidP="00301BDE">
      <w:pPr>
        <w:pStyle w:val="ListParagraph"/>
        <w:numPr>
          <w:ilvl w:val="1"/>
          <w:numId w:val="25"/>
        </w:numPr>
        <w:tabs>
          <w:tab w:val="left" w:pos="833"/>
          <w:tab w:val="left" w:pos="835"/>
        </w:tabs>
        <w:spacing w:before="121"/>
        <w:ind w:hanging="722"/>
        <w:rPr>
          <w:b/>
          <w:sz w:val="16"/>
        </w:rPr>
      </w:pPr>
      <w:r>
        <w:rPr>
          <w:b/>
          <w:sz w:val="16"/>
        </w:rPr>
        <w:t>GST</w:t>
      </w:r>
      <w:r>
        <w:rPr>
          <w:b/>
          <w:spacing w:val="-2"/>
          <w:sz w:val="16"/>
        </w:rPr>
        <w:t xml:space="preserve"> </w:t>
      </w:r>
      <w:r>
        <w:rPr>
          <w:b/>
          <w:sz w:val="16"/>
        </w:rPr>
        <w:t>inclusive</w:t>
      </w:r>
    </w:p>
    <w:p w14:paraId="1DEB9502" w14:textId="77777777" w:rsidR="00301BDE" w:rsidRDefault="00301BDE" w:rsidP="00301BDE">
      <w:pPr>
        <w:pStyle w:val="BodyText"/>
        <w:ind w:right="39"/>
      </w:pPr>
      <w:r>
        <w:t xml:space="preserve">Unless otherwise specified, all amounts expressed in </w:t>
      </w:r>
      <w:r w:rsidR="0036062B">
        <w:t>this Agreement</w:t>
      </w:r>
      <w:r>
        <w:t xml:space="preserve"> are inclusive</w:t>
      </w:r>
      <w:r>
        <w:rPr>
          <w:spacing w:val="-3"/>
        </w:rPr>
        <w:t xml:space="preserve"> </w:t>
      </w:r>
      <w:r>
        <w:t>of</w:t>
      </w:r>
      <w:r>
        <w:rPr>
          <w:spacing w:val="-3"/>
        </w:rPr>
        <w:t xml:space="preserve"> </w:t>
      </w:r>
      <w:r>
        <w:rPr>
          <w:spacing w:val="-5"/>
        </w:rPr>
        <w:t>GST.</w:t>
      </w:r>
      <w:r>
        <w:rPr>
          <w:spacing w:val="-2"/>
        </w:rPr>
        <w:t xml:space="preserve"> </w:t>
      </w:r>
      <w:r>
        <w:t>GST</w:t>
      </w:r>
      <w:r>
        <w:rPr>
          <w:spacing w:val="-2"/>
        </w:rPr>
        <w:t xml:space="preserve"> </w:t>
      </w:r>
      <w:r>
        <w:t>will</w:t>
      </w:r>
      <w:r>
        <w:rPr>
          <w:spacing w:val="-3"/>
        </w:rPr>
        <w:t xml:space="preserve"> </w:t>
      </w:r>
      <w:r>
        <w:t>be</w:t>
      </w:r>
      <w:r>
        <w:rPr>
          <w:spacing w:val="-2"/>
        </w:rPr>
        <w:t xml:space="preserve"> </w:t>
      </w:r>
      <w:r>
        <w:t>payable</w:t>
      </w:r>
      <w:r>
        <w:rPr>
          <w:spacing w:val="-3"/>
        </w:rPr>
        <w:t xml:space="preserve"> </w:t>
      </w:r>
      <w:r>
        <w:t>at</w:t>
      </w:r>
      <w:r>
        <w:rPr>
          <w:spacing w:val="-3"/>
        </w:rPr>
        <w:t xml:space="preserve"> </w:t>
      </w:r>
      <w:r>
        <w:t>the</w:t>
      </w:r>
      <w:r>
        <w:rPr>
          <w:spacing w:val="-4"/>
        </w:rPr>
        <w:t xml:space="preserve"> </w:t>
      </w:r>
      <w:r>
        <w:t>same</w:t>
      </w:r>
      <w:r>
        <w:rPr>
          <w:spacing w:val="-3"/>
        </w:rPr>
        <w:t xml:space="preserve"> </w:t>
      </w:r>
      <w:r>
        <w:t>time</w:t>
      </w:r>
      <w:r>
        <w:rPr>
          <w:spacing w:val="-2"/>
        </w:rPr>
        <w:t xml:space="preserve"> </w:t>
      </w:r>
      <w:r>
        <w:t>as</w:t>
      </w:r>
      <w:r>
        <w:rPr>
          <w:spacing w:val="-3"/>
        </w:rPr>
        <w:t xml:space="preserve"> </w:t>
      </w:r>
      <w:r>
        <w:t>the</w:t>
      </w:r>
      <w:r>
        <w:rPr>
          <w:spacing w:val="1"/>
        </w:rPr>
        <w:t xml:space="preserve"> </w:t>
      </w:r>
      <w:r>
        <w:t>consideration to which it</w:t>
      </w:r>
      <w:r>
        <w:rPr>
          <w:spacing w:val="-4"/>
        </w:rPr>
        <w:t xml:space="preserve"> </w:t>
      </w:r>
      <w:r>
        <w:t>relates.</w:t>
      </w:r>
    </w:p>
    <w:p w14:paraId="71C021B9" w14:textId="77777777" w:rsidR="00301BDE" w:rsidRDefault="00301BDE" w:rsidP="00301BDE">
      <w:pPr>
        <w:pStyle w:val="Heading1"/>
        <w:numPr>
          <w:ilvl w:val="1"/>
          <w:numId w:val="25"/>
        </w:numPr>
        <w:tabs>
          <w:tab w:val="left" w:pos="833"/>
          <w:tab w:val="left" w:pos="835"/>
        </w:tabs>
        <w:spacing w:before="120"/>
        <w:ind w:hanging="722"/>
      </w:pPr>
      <w:r>
        <w:t>Tax</w:t>
      </w:r>
      <w:r>
        <w:rPr>
          <w:spacing w:val="-1"/>
        </w:rPr>
        <w:t xml:space="preserve"> </w:t>
      </w:r>
      <w:r>
        <w:t>invoices</w:t>
      </w:r>
    </w:p>
    <w:p w14:paraId="72DAB8A8" w14:textId="77777777" w:rsidR="00301BDE" w:rsidRDefault="00301BDE" w:rsidP="00301BDE">
      <w:pPr>
        <w:pStyle w:val="BodyText"/>
        <w:spacing w:before="122"/>
        <w:ind w:right="41"/>
      </w:pPr>
      <w:r>
        <w:t xml:space="preserve">Ticketek will issue </w:t>
      </w:r>
      <w:r>
        <w:rPr>
          <w:spacing w:val="-3"/>
        </w:rPr>
        <w:t xml:space="preserve">tax </w:t>
      </w:r>
      <w:r>
        <w:t xml:space="preserve">invoices in respect of any supplies made by Ticketek pursuant to </w:t>
      </w:r>
      <w:r w:rsidR="0036062B">
        <w:t>this Agreement</w:t>
      </w:r>
      <w:r>
        <w:t xml:space="preserve">. The Client will not issue </w:t>
      </w:r>
      <w:r>
        <w:rPr>
          <w:spacing w:val="-3"/>
        </w:rPr>
        <w:t xml:space="preserve">tax </w:t>
      </w:r>
      <w:r>
        <w:t>invoices in respect of amounts referred to in this clause</w:t>
      </w:r>
      <w:r>
        <w:rPr>
          <w:spacing w:val="-4"/>
        </w:rPr>
        <w:t xml:space="preserve"> </w:t>
      </w:r>
      <w:hyperlink w:anchor="_bookmark26" w:history="1">
        <w:r>
          <w:t>15.2.</w:t>
        </w:r>
      </w:hyperlink>
    </w:p>
    <w:p w14:paraId="4BEAE803" w14:textId="77777777" w:rsidR="00301BDE" w:rsidRDefault="00301BDE" w:rsidP="00301BDE">
      <w:pPr>
        <w:pStyle w:val="Heading1"/>
        <w:numPr>
          <w:ilvl w:val="1"/>
          <w:numId w:val="25"/>
        </w:numPr>
        <w:tabs>
          <w:tab w:val="left" w:pos="833"/>
          <w:tab w:val="left" w:pos="835"/>
        </w:tabs>
        <w:ind w:hanging="722"/>
      </w:pPr>
      <w:r>
        <w:t>Client’s</w:t>
      </w:r>
      <w:r>
        <w:rPr>
          <w:spacing w:val="-1"/>
        </w:rPr>
        <w:t xml:space="preserve"> </w:t>
      </w:r>
      <w:r>
        <w:t>registration</w:t>
      </w:r>
    </w:p>
    <w:p w14:paraId="0DD392FC" w14:textId="77777777" w:rsidR="00301BDE" w:rsidRDefault="00301BDE" w:rsidP="00301BDE">
      <w:pPr>
        <w:pStyle w:val="BodyText"/>
        <w:ind w:right="38"/>
      </w:pPr>
      <w:r>
        <w:t xml:space="preserve">The Client acknowledges that it is a resident of Australia and is registered for GST at the date of entering into </w:t>
      </w:r>
      <w:r w:rsidR="0036062B">
        <w:t>this Agreement</w:t>
      </w:r>
      <w:r>
        <w:t xml:space="preserve"> and shall notify Ticketek in writing if it ceases to be registered for GST or any change in residency, within 5 Business Days of such cessation or changes.</w:t>
      </w:r>
    </w:p>
    <w:p w14:paraId="08BA8380" w14:textId="77777777" w:rsidR="00301BDE" w:rsidRDefault="00301BDE" w:rsidP="00301BDE">
      <w:pPr>
        <w:pStyle w:val="BodyText"/>
        <w:spacing w:before="122"/>
        <w:ind w:right="45"/>
      </w:pPr>
      <w:r>
        <w:t>Ticketek</w:t>
      </w:r>
      <w:r>
        <w:rPr>
          <w:spacing w:val="-4"/>
        </w:rPr>
        <w:t xml:space="preserve"> </w:t>
      </w:r>
      <w:r>
        <w:t>retains</w:t>
      </w:r>
      <w:r>
        <w:rPr>
          <w:spacing w:val="-1"/>
        </w:rPr>
        <w:t xml:space="preserve"> </w:t>
      </w:r>
      <w:r>
        <w:t>the</w:t>
      </w:r>
      <w:r>
        <w:rPr>
          <w:spacing w:val="-5"/>
        </w:rPr>
        <w:t xml:space="preserve"> </w:t>
      </w:r>
      <w:r>
        <w:t>right</w:t>
      </w:r>
      <w:r>
        <w:rPr>
          <w:spacing w:val="-1"/>
        </w:rPr>
        <w:t xml:space="preserve"> </w:t>
      </w:r>
      <w:r>
        <w:t>to</w:t>
      </w:r>
      <w:r>
        <w:rPr>
          <w:spacing w:val="-2"/>
        </w:rPr>
        <w:t xml:space="preserve"> </w:t>
      </w:r>
      <w:r>
        <w:t>recover</w:t>
      </w:r>
      <w:r>
        <w:rPr>
          <w:spacing w:val="-3"/>
        </w:rPr>
        <w:t xml:space="preserve"> </w:t>
      </w:r>
      <w:r>
        <w:t>any</w:t>
      </w:r>
      <w:r>
        <w:rPr>
          <w:spacing w:val="-4"/>
        </w:rPr>
        <w:t xml:space="preserve"> </w:t>
      </w:r>
      <w:r>
        <w:t>Loss</w:t>
      </w:r>
      <w:r>
        <w:rPr>
          <w:spacing w:val="-3"/>
        </w:rPr>
        <w:t xml:space="preserve"> </w:t>
      </w:r>
      <w:r>
        <w:t>arising</w:t>
      </w:r>
      <w:r>
        <w:rPr>
          <w:spacing w:val="-3"/>
        </w:rPr>
        <w:t xml:space="preserve"> </w:t>
      </w:r>
      <w:r>
        <w:t>from</w:t>
      </w:r>
      <w:r>
        <w:rPr>
          <w:spacing w:val="-1"/>
        </w:rPr>
        <w:t xml:space="preserve"> </w:t>
      </w:r>
      <w:r>
        <w:t>the</w:t>
      </w:r>
      <w:r>
        <w:rPr>
          <w:spacing w:val="-5"/>
        </w:rPr>
        <w:t xml:space="preserve"> </w:t>
      </w:r>
      <w:r>
        <w:t>Client</w:t>
      </w:r>
      <w:r>
        <w:rPr>
          <w:spacing w:val="-4"/>
        </w:rPr>
        <w:t xml:space="preserve"> </w:t>
      </w:r>
      <w:r>
        <w:t>failing to notify Ticketek when the Client is required to do</w:t>
      </w:r>
      <w:r>
        <w:rPr>
          <w:spacing w:val="-13"/>
        </w:rPr>
        <w:t xml:space="preserve"> </w:t>
      </w:r>
      <w:r>
        <w:t>so.</w:t>
      </w:r>
    </w:p>
    <w:p w14:paraId="76537095" w14:textId="77777777" w:rsidR="00301BDE" w:rsidRDefault="00301BDE" w:rsidP="00301BDE">
      <w:pPr>
        <w:pStyle w:val="Heading1"/>
        <w:numPr>
          <w:ilvl w:val="1"/>
          <w:numId w:val="25"/>
        </w:numPr>
        <w:tabs>
          <w:tab w:val="left" w:pos="833"/>
          <w:tab w:val="left" w:pos="835"/>
        </w:tabs>
        <w:spacing w:before="118"/>
        <w:ind w:hanging="722"/>
      </w:pPr>
      <w:r>
        <w:t>Ticketek’s</w:t>
      </w:r>
      <w:r>
        <w:rPr>
          <w:spacing w:val="-1"/>
        </w:rPr>
        <w:t xml:space="preserve"> </w:t>
      </w:r>
      <w:r>
        <w:t>registration</w:t>
      </w:r>
    </w:p>
    <w:p w14:paraId="7A12EEF9" w14:textId="77777777" w:rsidR="00301BDE" w:rsidRDefault="00301BDE" w:rsidP="00301BDE">
      <w:pPr>
        <w:pStyle w:val="BodyText"/>
        <w:spacing w:before="122"/>
        <w:ind w:right="43"/>
      </w:pPr>
      <w:r>
        <w:t xml:space="preserve">Ticketek acknowledges that it is registered for GST at the date of entering into </w:t>
      </w:r>
      <w:r w:rsidR="0036062B">
        <w:t>this Agreement</w:t>
      </w:r>
      <w:r>
        <w:t xml:space="preserve"> and shall notify the Client in writing if it ceases to be registered for GST within 5 Business Days of such cessation.</w:t>
      </w:r>
    </w:p>
    <w:p w14:paraId="4366C78F" w14:textId="77777777" w:rsidR="00301BDE" w:rsidRDefault="00301BDE" w:rsidP="00301BDE">
      <w:pPr>
        <w:pStyle w:val="Heading1"/>
        <w:numPr>
          <w:ilvl w:val="1"/>
          <w:numId w:val="25"/>
        </w:numPr>
        <w:tabs>
          <w:tab w:val="left" w:pos="833"/>
          <w:tab w:val="left" w:pos="835"/>
        </w:tabs>
        <w:ind w:hanging="722"/>
      </w:pPr>
      <w:r>
        <w:t>GST</w:t>
      </w:r>
      <w:r>
        <w:rPr>
          <w:spacing w:val="-2"/>
        </w:rPr>
        <w:t xml:space="preserve"> </w:t>
      </w:r>
      <w:r>
        <w:t>invoices</w:t>
      </w:r>
    </w:p>
    <w:p w14:paraId="59029197" w14:textId="77777777" w:rsidR="00301BDE" w:rsidRDefault="00301BDE" w:rsidP="00301BDE">
      <w:pPr>
        <w:pStyle w:val="BodyText"/>
        <w:spacing w:before="120"/>
        <w:ind w:right="41"/>
      </w:pPr>
      <w:r>
        <w:t>Ticketek will not issue a document purporting to be an invoice issued for GST purposes on or after the date when the Client or Ticketek has failed to comply with any of the requirements of a GST</w:t>
      </w:r>
      <w:r>
        <w:rPr>
          <w:spacing w:val="-20"/>
        </w:rPr>
        <w:t xml:space="preserve"> </w:t>
      </w:r>
      <w:r>
        <w:t>Determination.</w:t>
      </w:r>
    </w:p>
    <w:p w14:paraId="52982320" w14:textId="77777777" w:rsidR="00301BDE" w:rsidRDefault="00301BDE" w:rsidP="00301BDE">
      <w:pPr>
        <w:pStyle w:val="Heading1"/>
        <w:numPr>
          <w:ilvl w:val="1"/>
          <w:numId w:val="25"/>
        </w:numPr>
        <w:tabs>
          <w:tab w:val="left" w:pos="833"/>
          <w:tab w:val="left" w:pos="834"/>
        </w:tabs>
        <w:spacing w:before="69"/>
      </w:pPr>
      <w:r>
        <w:t>Non-resident</w:t>
      </w:r>
      <w:r>
        <w:rPr>
          <w:spacing w:val="-2"/>
        </w:rPr>
        <w:t xml:space="preserve"> </w:t>
      </w:r>
      <w:r>
        <w:t>Hirers</w:t>
      </w:r>
    </w:p>
    <w:p w14:paraId="3188513A" w14:textId="77777777" w:rsidR="00301BDE" w:rsidRDefault="00301BDE" w:rsidP="00301BDE">
      <w:pPr>
        <w:pStyle w:val="BodyText"/>
        <w:ind w:right="107"/>
      </w:pPr>
      <w:r>
        <w:t>Ticketek reserves the right to deduct the GST component from the proceeds of Ticket sales and account for that GST to the Australian Taxation Office where required to do so by the applicable GST legislation as amended from time to time including, where any principal for whom the Client is acting in selling the Tickets for the Event is not resident in Australia for tax purposes.</w:t>
      </w:r>
    </w:p>
    <w:p w14:paraId="55A0E64D" w14:textId="77777777" w:rsidR="00301BDE" w:rsidRDefault="00301BDE" w:rsidP="00301BDE">
      <w:pPr>
        <w:pStyle w:val="Heading1"/>
        <w:numPr>
          <w:ilvl w:val="0"/>
          <w:numId w:val="25"/>
        </w:numPr>
        <w:tabs>
          <w:tab w:val="left" w:pos="833"/>
          <w:tab w:val="left" w:pos="834"/>
        </w:tabs>
      </w:pPr>
      <w:r>
        <w:t>TAX, COSTS AND</w:t>
      </w:r>
      <w:r>
        <w:rPr>
          <w:spacing w:val="-6"/>
        </w:rPr>
        <w:t xml:space="preserve"> </w:t>
      </w:r>
      <w:r>
        <w:t>EXPENSES</w:t>
      </w:r>
    </w:p>
    <w:p w14:paraId="18AFF5B6" w14:textId="77777777" w:rsidR="00301BDE" w:rsidRDefault="00301BDE" w:rsidP="00301BDE">
      <w:pPr>
        <w:pStyle w:val="ListParagraph"/>
        <w:numPr>
          <w:ilvl w:val="1"/>
          <w:numId w:val="25"/>
        </w:numPr>
        <w:tabs>
          <w:tab w:val="left" w:pos="833"/>
          <w:tab w:val="left" w:pos="834"/>
        </w:tabs>
        <w:spacing w:before="122"/>
        <w:rPr>
          <w:b/>
          <w:sz w:val="16"/>
        </w:rPr>
      </w:pPr>
      <w:r>
        <w:rPr>
          <w:b/>
          <w:sz w:val="16"/>
        </w:rPr>
        <w:t>Tax</w:t>
      </w:r>
    </w:p>
    <w:p w14:paraId="31720383" w14:textId="77777777" w:rsidR="00301BDE" w:rsidRDefault="00301BDE" w:rsidP="00301BDE">
      <w:pPr>
        <w:pStyle w:val="BodyText"/>
        <w:ind w:right="111"/>
      </w:pPr>
      <w:r>
        <w:t xml:space="preserve">Subject to clause </w:t>
      </w:r>
      <w:hyperlink w:anchor="_bookmark25" w:history="1">
        <w:r>
          <w:t xml:space="preserve">15, </w:t>
        </w:r>
      </w:hyperlink>
      <w:r>
        <w:t xml:space="preserve">each party must pay any Tax incurred by that party which arises from signing, delivering and performing </w:t>
      </w:r>
      <w:r w:rsidR="0036062B">
        <w:t>this Agreement</w:t>
      </w:r>
      <w:r>
        <w:t>.</w:t>
      </w:r>
    </w:p>
    <w:p w14:paraId="7DFD7B7F" w14:textId="77777777" w:rsidR="00301BDE" w:rsidRDefault="00301BDE" w:rsidP="00301BDE">
      <w:pPr>
        <w:pStyle w:val="Heading1"/>
        <w:numPr>
          <w:ilvl w:val="1"/>
          <w:numId w:val="25"/>
        </w:numPr>
        <w:tabs>
          <w:tab w:val="left" w:pos="833"/>
          <w:tab w:val="left" w:pos="834"/>
        </w:tabs>
        <w:spacing w:before="120"/>
      </w:pPr>
      <w:r>
        <w:rPr>
          <w:spacing w:val="4"/>
        </w:rPr>
        <w:t xml:space="preserve">Costs </w:t>
      </w:r>
      <w:r>
        <w:rPr>
          <w:spacing w:val="2"/>
        </w:rPr>
        <w:t>and</w:t>
      </w:r>
      <w:r>
        <w:rPr>
          <w:spacing w:val="19"/>
        </w:rPr>
        <w:t xml:space="preserve"> </w:t>
      </w:r>
      <w:r>
        <w:rPr>
          <w:spacing w:val="4"/>
        </w:rPr>
        <w:t>expenses</w:t>
      </w:r>
    </w:p>
    <w:p w14:paraId="0077BF36" w14:textId="77777777" w:rsidR="00301BDE" w:rsidRDefault="00301BDE" w:rsidP="00301BDE">
      <w:pPr>
        <w:pStyle w:val="BodyText"/>
        <w:ind w:right="105"/>
      </w:pPr>
      <w:r>
        <w:t xml:space="preserve">Each party must pay its own costs and expenses of negotiating, preparing, signing, delivering, stamping, registering and performing </w:t>
      </w:r>
      <w:r w:rsidR="0036062B">
        <w:t>this Agreement</w:t>
      </w:r>
      <w:r>
        <w:t xml:space="preserve"> and any other agreement or document entered into or signed under </w:t>
      </w:r>
      <w:r w:rsidR="0036062B">
        <w:t>this Agreement</w:t>
      </w:r>
      <w:r>
        <w:t>.</w:t>
      </w:r>
    </w:p>
    <w:p w14:paraId="0CEF28B4" w14:textId="77777777" w:rsidR="00301BDE" w:rsidRDefault="00301BDE" w:rsidP="00301BDE">
      <w:pPr>
        <w:pStyle w:val="Heading1"/>
        <w:numPr>
          <w:ilvl w:val="0"/>
          <w:numId w:val="25"/>
        </w:numPr>
        <w:tabs>
          <w:tab w:val="left" w:pos="833"/>
          <w:tab w:val="left" w:pos="834"/>
        </w:tabs>
        <w:spacing w:before="122"/>
      </w:pPr>
      <w:r>
        <w:t>RELATIONSHIP</w:t>
      </w:r>
    </w:p>
    <w:p w14:paraId="4DF929B4" w14:textId="77777777" w:rsidR="00301BDE" w:rsidRDefault="00301BDE" w:rsidP="00301BDE">
      <w:pPr>
        <w:pStyle w:val="ListParagraph"/>
        <w:numPr>
          <w:ilvl w:val="0"/>
          <w:numId w:val="10"/>
        </w:numPr>
        <w:tabs>
          <w:tab w:val="left" w:pos="833"/>
          <w:tab w:val="left" w:pos="834"/>
        </w:tabs>
        <w:ind w:left="833" w:right="107"/>
        <w:rPr>
          <w:sz w:val="16"/>
        </w:rPr>
      </w:pPr>
      <w:r>
        <w:rPr>
          <w:sz w:val="16"/>
        </w:rPr>
        <w:t xml:space="preserve">The Client appoints Ticketek as its agent to sell Tickets for the Event through the Network. If the engagement is stated to be </w:t>
      </w:r>
      <w:r>
        <w:rPr>
          <w:sz w:val="16"/>
        </w:rPr>
        <w:lastRenderedPageBreak/>
        <w:t>exclusive in Item 1 of the Covering Letter, this appointment shall be exclusive. The Client acknowledges that Ticketek does not undertake to procure or guarantee any minimum or maximum level of Ticket sales. The level of Ticket sales shall be entirely at the Client’s</w:t>
      </w:r>
      <w:r>
        <w:rPr>
          <w:spacing w:val="-6"/>
          <w:sz w:val="16"/>
        </w:rPr>
        <w:t xml:space="preserve"> </w:t>
      </w:r>
      <w:r>
        <w:rPr>
          <w:sz w:val="16"/>
        </w:rPr>
        <w:t>risk.</w:t>
      </w:r>
    </w:p>
    <w:p w14:paraId="6AC1B917" w14:textId="77777777" w:rsidR="00301BDE" w:rsidRDefault="00301BDE" w:rsidP="00301BDE">
      <w:pPr>
        <w:pStyle w:val="ListParagraph"/>
        <w:numPr>
          <w:ilvl w:val="0"/>
          <w:numId w:val="10"/>
        </w:numPr>
        <w:tabs>
          <w:tab w:val="left" w:pos="833"/>
          <w:tab w:val="left" w:pos="834"/>
        </w:tabs>
        <w:spacing w:before="121"/>
        <w:rPr>
          <w:sz w:val="16"/>
        </w:rPr>
      </w:pPr>
      <w:r>
        <w:rPr>
          <w:sz w:val="16"/>
        </w:rPr>
        <w:t>The Client acknowledges</w:t>
      </w:r>
      <w:r>
        <w:rPr>
          <w:spacing w:val="-6"/>
          <w:sz w:val="16"/>
        </w:rPr>
        <w:t xml:space="preserve"> </w:t>
      </w:r>
      <w:r>
        <w:rPr>
          <w:sz w:val="16"/>
        </w:rPr>
        <w:t>that:</w:t>
      </w:r>
    </w:p>
    <w:p w14:paraId="24E68FA8" w14:textId="77777777" w:rsidR="00301BDE" w:rsidRDefault="00301BDE" w:rsidP="00301BDE">
      <w:pPr>
        <w:pStyle w:val="ListParagraph"/>
        <w:numPr>
          <w:ilvl w:val="1"/>
          <w:numId w:val="10"/>
        </w:numPr>
        <w:tabs>
          <w:tab w:val="left" w:pos="1553"/>
          <w:tab w:val="left" w:pos="1554"/>
        </w:tabs>
        <w:ind w:left="1553" w:right="107"/>
        <w:rPr>
          <w:sz w:val="16"/>
        </w:rPr>
      </w:pPr>
      <w:r>
        <w:rPr>
          <w:sz w:val="16"/>
        </w:rPr>
        <w:t>Ticketek provides ticketing services to a range of venues and promoters and has ongoing business dealings with other venues and</w:t>
      </w:r>
      <w:r>
        <w:rPr>
          <w:spacing w:val="-9"/>
          <w:sz w:val="16"/>
        </w:rPr>
        <w:t xml:space="preserve"> </w:t>
      </w:r>
      <w:r>
        <w:rPr>
          <w:sz w:val="16"/>
        </w:rPr>
        <w:t>promoters;</w:t>
      </w:r>
    </w:p>
    <w:p w14:paraId="3C21F3E0" w14:textId="77777777" w:rsidR="00301BDE" w:rsidRDefault="0036062B" w:rsidP="00301BDE">
      <w:pPr>
        <w:pStyle w:val="ListParagraph"/>
        <w:numPr>
          <w:ilvl w:val="1"/>
          <w:numId w:val="10"/>
        </w:numPr>
        <w:tabs>
          <w:tab w:val="left" w:pos="1553"/>
          <w:tab w:val="left" w:pos="1554"/>
        </w:tabs>
        <w:spacing w:before="120"/>
        <w:ind w:left="1553" w:right="110"/>
        <w:rPr>
          <w:sz w:val="16"/>
        </w:rPr>
      </w:pPr>
      <w:r>
        <w:rPr>
          <w:sz w:val="16"/>
        </w:rPr>
        <w:t>this Agreement</w:t>
      </w:r>
      <w:r w:rsidR="00301BDE">
        <w:rPr>
          <w:sz w:val="16"/>
        </w:rPr>
        <w:t xml:space="preserve"> in no way restricts, and the Client agrees not to interfere with, Ticketek’s other business dealings;</w:t>
      </w:r>
      <w:r w:rsidR="00301BDE">
        <w:rPr>
          <w:spacing w:val="-3"/>
          <w:sz w:val="16"/>
        </w:rPr>
        <w:t xml:space="preserve"> </w:t>
      </w:r>
      <w:r w:rsidR="00301BDE">
        <w:rPr>
          <w:sz w:val="16"/>
        </w:rPr>
        <w:t>and</w:t>
      </w:r>
    </w:p>
    <w:p w14:paraId="7D95BC07" w14:textId="77777777" w:rsidR="00301BDE" w:rsidRDefault="00301BDE" w:rsidP="00301BDE">
      <w:pPr>
        <w:pStyle w:val="ListParagraph"/>
        <w:numPr>
          <w:ilvl w:val="1"/>
          <w:numId w:val="10"/>
        </w:numPr>
        <w:tabs>
          <w:tab w:val="left" w:pos="1553"/>
          <w:tab w:val="left" w:pos="1554"/>
        </w:tabs>
        <w:spacing w:before="120"/>
        <w:ind w:left="1553" w:right="110"/>
        <w:rPr>
          <w:sz w:val="16"/>
        </w:rPr>
      </w:pPr>
      <w:r>
        <w:rPr>
          <w:sz w:val="16"/>
        </w:rPr>
        <w:t>Ticketek is not obliged to disclose to it the confidential information of another venue or promoter.</w:t>
      </w:r>
    </w:p>
    <w:p w14:paraId="745B48B5" w14:textId="77777777" w:rsidR="00301BDE" w:rsidRDefault="00301BDE" w:rsidP="00301BDE">
      <w:pPr>
        <w:pStyle w:val="ListParagraph"/>
        <w:numPr>
          <w:ilvl w:val="0"/>
          <w:numId w:val="10"/>
        </w:numPr>
        <w:tabs>
          <w:tab w:val="left" w:pos="833"/>
          <w:tab w:val="left" w:pos="834"/>
        </w:tabs>
        <w:spacing w:before="122"/>
        <w:ind w:left="833" w:right="105"/>
        <w:rPr>
          <w:sz w:val="16"/>
        </w:rPr>
      </w:pPr>
      <w:r>
        <w:rPr>
          <w:sz w:val="16"/>
        </w:rPr>
        <w:t xml:space="preserve">The Client acknowledges that </w:t>
      </w:r>
      <w:r w:rsidR="0036062B">
        <w:rPr>
          <w:sz w:val="16"/>
        </w:rPr>
        <w:t>this Agreement</w:t>
      </w:r>
      <w:r>
        <w:rPr>
          <w:sz w:val="16"/>
        </w:rPr>
        <w:t xml:space="preserve"> is an arms-length commercial contract which sets out in full Ticketek’s duties and obligations as agent. The Client irrevocably and unconditionally releases Ticketek from any further duties or obligations which may be implied at</w:t>
      </w:r>
      <w:r>
        <w:rPr>
          <w:spacing w:val="-5"/>
          <w:sz w:val="16"/>
        </w:rPr>
        <w:t xml:space="preserve"> </w:t>
      </w:r>
      <w:r>
        <w:rPr>
          <w:sz w:val="16"/>
        </w:rPr>
        <w:t>law.</w:t>
      </w:r>
    </w:p>
    <w:p w14:paraId="6D0144CF" w14:textId="77777777" w:rsidR="00301BDE" w:rsidRDefault="0036062B" w:rsidP="00301BDE">
      <w:pPr>
        <w:pStyle w:val="ListParagraph"/>
        <w:numPr>
          <w:ilvl w:val="0"/>
          <w:numId w:val="10"/>
        </w:numPr>
        <w:tabs>
          <w:tab w:val="left" w:pos="833"/>
          <w:tab w:val="left" w:pos="834"/>
        </w:tabs>
        <w:spacing w:before="118"/>
        <w:ind w:left="833" w:right="110"/>
        <w:rPr>
          <w:sz w:val="16"/>
        </w:rPr>
      </w:pPr>
      <w:r>
        <w:rPr>
          <w:sz w:val="16"/>
        </w:rPr>
        <w:t>This Agreement</w:t>
      </w:r>
      <w:r w:rsidR="00301BDE">
        <w:rPr>
          <w:sz w:val="16"/>
        </w:rPr>
        <w:t xml:space="preserve"> does not create a fiduciary relationship or a relationship of employment or partnership between the parties or an agency in which Ticketek is the</w:t>
      </w:r>
      <w:r w:rsidR="00301BDE">
        <w:rPr>
          <w:spacing w:val="-16"/>
          <w:sz w:val="16"/>
        </w:rPr>
        <w:t xml:space="preserve"> </w:t>
      </w:r>
      <w:r w:rsidR="00301BDE">
        <w:rPr>
          <w:sz w:val="16"/>
        </w:rPr>
        <w:t>principal.</w:t>
      </w:r>
    </w:p>
    <w:p w14:paraId="64B9992E" w14:textId="77777777" w:rsidR="00301BDE" w:rsidRDefault="00301BDE" w:rsidP="00301BDE">
      <w:pPr>
        <w:pStyle w:val="Heading1"/>
        <w:numPr>
          <w:ilvl w:val="0"/>
          <w:numId w:val="25"/>
        </w:numPr>
        <w:tabs>
          <w:tab w:val="left" w:pos="833"/>
          <w:tab w:val="left" w:pos="834"/>
        </w:tabs>
        <w:spacing w:before="122"/>
      </w:pPr>
      <w:r>
        <w:t>OBLIGATION TO ACT IN GOOD</w:t>
      </w:r>
      <w:r>
        <w:rPr>
          <w:spacing w:val="-8"/>
        </w:rPr>
        <w:t xml:space="preserve"> </w:t>
      </w:r>
      <w:r>
        <w:t>FAITH</w:t>
      </w:r>
    </w:p>
    <w:p w14:paraId="3F366DC6" w14:textId="77777777" w:rsidR="00301BDE" w:rsidRDefault="00301BDE" w:rsidP="00301BDE">
      <w:pPr>
        <w:pStyle w:val="BodyText"/>
        <w:ind w:right="108"/>
      </w:pPr>
      <w:r>
        <w:t xml:space="preserve">Ticketek and Client must act in good faith in respect of </w:t>
      </w:r>
      <w:r w:rsidR="0036062B">
        <w:t>this Agreement</w:t>
      </w:r>
      <w:r>
        <w:t xml:space="preserve">. Neither Ticketek nor the Client may do anything which will circumvent the operation of </w:t>
      </w:r>
      <w:r w:rsidR="0036062B">
        <w:t>this Agreement</w:t>
      </w:r>
      <w:r>
        <w:t xml:space="preserve"> or deprive either Ticketek or the Client of its rights under </w:t>
      </w:r>
      <w:r w:rsidR="0036062B">
        <w:t>this Agreement</w:t>
      </w:r>
      <w:r>
        <w:t>.</w:t>
      </w:r>
    </w:p>
    <w:p w14:paraId="261E2CA2" w14:textId="77777777" w:rsidR="00301BDE" w:rsidRDefault="00301BDE" w:rsidP="00301BDE">
      <w:pPr>
        <w:pStyle w:val="Heading1"/>
        <w:numPr>
          <w:ilvl w:val="0"/>
          <w:numId w:val="25"/>
        </w:numPr>
        <w:tabs>
          <w:tab w:val="left" w:pos="833"/>
          <w:tab w:val="left" w:pos="834"/>
        </w:tabs>
      </w:pPr>
      <w:r>
        <w:t>ENTERTAINMENT INDUSTRY</w:t>
      </w:r>
      <w:r>
        <w:rPr>
          <w:spacing w:val="-2"/>
        </w:rPr>
        <w:t xml:space="preserve"> </w:t>
      </w:r>
      <w:r>
        <w:t>CODE</w:t>
      </w:r>
    </w:p>
    <w:p w14:paraId="6EA3054F" w14:textId="77777777" w:rsidR="00301BDE" w:rsidRDefault="00301BDE" w:rsidP="00301BDE">
      <w:pPr>
        <w:pStyle w:val="BodyText"/>
        <w:spacing w:before="122"/>
        <w:ind w:right="111"/>
      </w:pPr>
      <w:r>
        <w:t xml:space="preserve">Each party must at all times during the Term comply strictly with the provisions of the Entertainment Industry Code in connection with </w:t>
      </w:r>
      <w:r w:rsidR="0036062B">
        <w:t>this Agreement</w:t>
      </w:r>
      <w:r>
        <w:t>.</w:t>
      </w:r>
    </w:p>
    <w:p w14:paraId="7F0FAC52" w14:textId="77777777" w:rsidR="00301BDE" w:rsidRDefault="00301BDE">
      <w:pPr>
        <w:jc w:val="both"/>
        <w:rPr>
          <w:sz w:val="16"/>
        </w:rPr>
      </w:pPr>
    </w:p>
    <w:p w14:paraId="1752B31D" w14:textId="77777777" w:rsidR="00301BDE" w:rsidRDefault="00301BDE" w:rsidP="00301BDE">
      <w:pPr>
        <w:pStyle w:val="Heading1"/>
        <w:numPr>
          <w:ilvl w:val="0"/>
          <w:numId w:val="25"/>
        </w:numPr>
        <w:tabs>
          <w:tab w:val="left" w:pos="833"/>
          <w:tab w:val="left" w:pos="834"/>
        </w:tabs>
      </w:pPr>
      <w:r>
        <w:t>PRIVACY AND USE OF PURCHASER</w:t>
      </w:r>
      <w:r>
        <w:rPr>
          <w:spacing w:val="-6"/>
        </w:rPr>
        <w:t xml:space="preserve"> </w:t>
      </w:r>
      <w:r>
        <w:t>DATA</w:t>
      </w:r>
    </w:p>
    <w:p w14:paraId="5AAE139C" w14:textId="77777777" w:rsidR="00301BDE" w:rsidRDefault="00301BDE" w:rsidP="00301BDE">
      <w:pPr>
        <w:pStyle w:val="ListParagraph"/>
        <w:numPr>
          <w:ilvl w:val="0"/>
          <w:numId w:val="9"/>
        </w:numPr>
        <w:tabs>
          <w:tab w:val="left" w:pos="833"/>
          <w:tab w:val="left" w:pos="834"/>
        </w:tabs>
        <w:spacing w:before="120"/>
        <w:ind w:left="833" w:right="110"/>
        <w:rPr>
          <w:sz w:val="16"/>
        </w:rPr>
      </w:pPr>
      <w:r>
        <w:rPr>
          <w:sz w:val="16"/>
        </w:rPr>
        <w:t>Ticketek may collect and use the personal information of purchasers of</w:t>
      </w:r>
      <w:r>
        <w:rPr>
          <w:spacing w:val="-3"/>
          <w:sz w:val="16"/>
        </w:rPr>
        <w:t xml:space="preserve"> </w:t>
      </w:r>
      <w:r>
        <w:rPr>
          <w:sz w:val="16"/>
        </w:rPr>
        <w:t>Tickets.</w:t>
      </w:r>
    </w:p>
    <w:p w14:paraId="63332ABA" w14:textId="77777777" w:rsidR="00301BDE" w:rsidRDefault="00301BDE" w:rsidP="00301BDE">
      <w:pPr>
        <w:pStyle w:val="ListParagraph"/>
        <w:numPr>
          <w:ilvl w:val="0"/>
          <w:numId w:val="9"/>
        </w:numPr>
        <w:tabs>
          <w:tab w:val="left" w:pos="833"/>
          <w:tab w:val="left" w:pos="834"/>
        </w:tabs>
        <w:spacing w:before="120"/>
        <w:ind w:left="833" w:right="108"/>
        <w:rPr>
          <w:sz w:val="16"/>
        </w:rPr>
      </w:pPr>
      <w:r>
        <w:rPr>
          <w:sz w:val="16"/>
        </w:rPr>
        <w:t>Each party agrees to comply with all Privacy Laws with regards to any Purchaser</w:t>
      </w:r>
      <w:r>
        <w:rPr>
          <w:spacing w:val="-5"/>
          <w:sz w:val="16"/>
        </w:rPr>
        <w:t xml:space="preserve"> </w:t>
      </w:r>
      <w:r>
        <w:rPr>
          <w:sz w:val="16"/>
        </w:rPr>
        <w:t>Data.</w:t>
      </w:r>
    </w:p>
    <w:p w14:paraId="3CFB005B" w14:textId="77777777" w:rsidR="00B76B5F" w:rsidRDefault="00B76B5F" w:rsidP="00B76B5F">
      <w:pPr>
        <w:pStyle w:val="ListParagraph"/>
        <w:numPr>
          <w:ilvl w:val="0"/>
          <w:numId w:val="9"/>
        </w:numPr>
        <w:tabs>
          <w:tab w:val="left" w:pos="833"/>
          <w:tab w:val="left" w:pos="835"/>
        </w:tabs>
        <w:spacing w:before="69"/>
        <w:ind w:hanging="722"/>
        <w:rPr>
          <w:sz w:val="16"/>
        </w:rPr>
      </w:pPr>
      <w:r>
        <w:rPr>
          <w:sz w:val="16"/>
        </w:rPr>
        <w:t>The Client agrees that</w:t>
      </w:r>
      <w:r>
        <w:rPr>
          <w:spacing w:val="-6"/>
          <w:sz w:val="16"/>
        </w:rPr>
        <w:t xml:space="preserve"> </w:t>
      </w:r>
      <w:r>
        <w:rPr>
          <w:sz w:val="16"/>
        </w:rPr>
        <w:t>it:</w:t>
      </w:r>
    </w:p>
    <w:p w14:paraId="04497449" w14:textId="77777777" w:rsidR="00B76B5F" w:rsidRDefault="00B76B5F" w:rsidP="00B76B5F">
      <w:pPr>
        <w:pStyle w:val="ListParagraph"/>
        <w:numPr>
          <w:ilvl w:val="1"/>
          <w:numId w:val="9"/>
        </w:numPr>
        <w:tabs>
          <w:tab w:val="left" w:pos="1553"/>
          <w:tab w:val="left" w:pos="1554"/>
        </w:tabs>
        <w:ind w:right="40"/>
        <w:rPr>
          <w:sz w:val="16"/>
        </w:rPr>
      </w:pPr>
      <w:r>
        <w:rPr>
          <w:sz w:val="16"/>
        </w:rPr>
        <w:t>must comply with the terms and conditions set out in this clause</w:t>
      </w:r>
      <w:r>
        <w:rPr>
          <w:spacing w:val="-5"/>
          <w:sz w:val="16"/>
        </w:rPr>
        <w:t xml:space="preserve"> </w:t>
      </w:r>
      <w:hyperlink w:anchor="_bookmark27" w:history="1">
        <w:r>
          <w:rPr>
            <w:sz w:val="16"/>
          </w:rPr>
          <w:t>20;</w:t>
        </w:r>
      </w:hyperlink>
    </w:p>
    <w:p w14:paraId="10FEC41A" w14:textId="77777777" w:rsidR="00B76B5F" w:rsidRDefault="00B76B5F" w:rsidP="00B76B5F">
      <w:pPr>
        <w:pStyle w:val="ListParagraph"/>
        <w:numPr>
          <w:ilvl w:val="1"/>
          <w:numId w:val="9"/>
        </w:numPr>
        <w:tabs>
          <w:tab w:val="left" w:pos="1553"/>
          <w:tab w:val="left" w:pos="1554"/>
        </w:tabs>
        <w:spacing w:before="120"/>
        <w:rPr>
          <w:sz w:val="16"/>
        </w:rPr>
      </w:pPr>
      <w:r>
        <w:rPr>
          <w:sz w:val="16"/>
        </w:rPr>
        <w:t>must not cause Ticketek to breach any Privacy</w:t>
      </w:r>
      <w:r>
        <w:rPr>
          <w:spacing w:val="-14"/>
          <w:sz w:val="16"/>
        </w:rPr>
        <w:t xml:space="preserve"> </w:t>
      </w:r>
      <w:r>
        <w:rPr>
          <w:sz w:val="16"/>
        </w:rPr>
        <w:t>Law;</w:t>
      </w:r>
    </w:p>
    <w:p w14:paraId="18B5DA09" w14:textId="77777777" w:rsidR="00B76B5F" w:rsidRDefault="00B76B5F" w:rsidP="00B76B5F">
      <w:pPr>
        <w:pStyle w:val="ListParagraph"/>
        <w:numPr>
          <w:ilvl w:val="1"/>
          <w:numId w:val="9"/>
        </w:numPr>
        <w:tabs>
          <w:tab w:val="left" w:pos="1553"/>
          <w:tab w:val="left" w:pos="1554"/>
        </w:tabs>
        <w:spacing w:before="120"/>
        <w:ind w:right="41"/>
        <w:rPr>
          <w:sz w:val="16"/>
        </w:rPr>
      </w:pPr>
      <w:r>
        <w:rPr>
          <w:sz w:val="16"/>
        </w:rPr>
        <w:t>is solely responsible for washing the Purchaser Data provided against the Do Not Call</w:t>
      </w:r>
      <w:r>
        <w:rPr>
          <w:spacing w:val="-10"/>
          <w:sz w:val="16"/>
        </w:rPr>
        <w:t xml:space="preserve"> </w:t>
      </w:r>
      <w:r>
        <w:rPr>
          <w:sz w:val="16"/>
        </w:rPr>
        <w:t>Register;</w:t>
      </w:r>
    </w:p>
    <w:p w14:paraId="137A54C7" w14:textId="77777777" w:rsidR="00B76B5F" w:rsidRDefault="00B76B5F" w:rsidP="00B76B5F">
      <w:pPr>
        <w:pStyle w:val="ListParagraph"/>
        <w:numPr>
          <w:ilvl w:val="1"/>
          <w:numId w:val="9"/>
        </w:numPr>
        <w:tabs>
          <w:tab w:val="left" w:pos="1553"/>
          <w:tab w:val="left" w:pos="1554"/>
        </w:tabs>
        <w:spacing w:before="120"/>
        <w:ind w:right="40"/>
        <w:rPr>
          <w:sz w:val="16"/>
        </w:rPr>
      </w:pPr>
      <w:r>
        <w:rPr>
          <w:sz w:val="16"/>
        </w:rPr>
        <w:t>must use and disclose the Purchaser Data only for the purposes of</w:t>
      </w:r>
      <w:r>
        <w:rPr>
          <w:spacing w:val="-3"/>
          <w:sz w:val="16"/>
        </w:rPr>
        <w:t xml:space="preserve"> </w:t>
      </w:r>
      <w:r>
        <w:rPr>
          <w:sz w:val="16"/>
        </w:rPr>
        <w:t>either:</w:t>
      </w:r>
    </w:p>
    <w:p w14:paraId="57131109" w14:textId="77777777" w:rsidR="00B76B5F" w:rsidRDefault="00B76B5F" w:rsidP="00B76B5F">
      <w:pPr>
        <w:pStyle w:val="ListParagraph"/>
        <w:numPr>
          <w:ilvl w:val="2"/>
          <w:numId w:val="9"/>
        </w:numPr>
        <w:tabs>
          <w:tab w:val="left" w:pos="1914"/>
        </w:tabs>
        <w:spacing w:before="121"/>
        <w:ind w:left="1913" w:right="38"/>
        <w:rPr>
          <w:sz w:val="16"/>
        </w:rPr>
      </w:pPr>
      <w:r>
        <w:rPr>
          <w:sz w:val="16"/>
        </w:rPr>
        <w:t>providing (via email) those customers who have indicated to Ticketek that they wish to hear from the Client/venue with information and offers regarding future events;</w:t>
      </w:r>
      <w:r>
        <w:rPr>
          <w:spacing w:val="-4"/>
          <w:sz w:val="16"/>
        </w:rPr>
        <w:t xml:space="preserve"> </w:t>
      </w:r>
      <w:r>
        <w:rPr>
          <w:sz w:val="16"/>
        </w:rPr>
        <w:t>or</w:t>
      </w:r>
    </w:p>
    <w:p w14:paraId="11816FB2" w14:textId="77777777" w:rsidR="00B76B5F" w:rsidRDefault="00B76B5F" w:rsidP="00B76B5F">
      <w:pPr>
        <w:pStyle w:val="ListParagraph"/>
        <w:numPr>
          <w:ilvl w:val="2"/>
          <w:numId w:val="9"/>
        </w:numPr>
        <w:tabs>
          <w:tab w:val="left" w:pos="1914"/>
        </w:tabs>
        <w:spacing w:before="118"/>
        <w:ind w:left="1913" w:right="44"/>
        <w:rPr>
          <w:sz w:val="16"/>
        </w:rPr>
      </w:pPr>
      <w:bookmarkStart w:id="25" w:name="_Hlk46920203"/>
      <w:r>
        <w:rPr>
          <w:sz w:val="16"/>
        </w:rPr>
        <w:t xml:space="preserve">for operational purposes </w:t>
      </w:r>
      <w:r w:rsidR="0071517E">
        <w:rPr>
          <w:sz w:val="16"/>
        </w:rPr>
        <w:t xml:space="preserve">relating to Events held at the Venue </w:t>
      </w:r>
      <w:r>
        <w:rPr>
          <w:sz w:val="16"/>
        </w:rPr>
        <w:t>(for example relating to security in the</w:t>
      </w:r>
      <w:r>
        <w:rPr>
          <w:spacing w:val="-5"/>
          <w:sz w:val="16"/>
        </w:rPr>
        <w:t xml:space="preserve"> </w:t>
      </w:r>
      <w:r w:rsidR="0071517E">
        <w:rPr>
          <w:sz w:val="16"/>
        </w:rPr>
        <w:t>V</w:t>
      </w:r>
      <w:r>
        <w:rPr>
          <w:sz w:val="16"/>
        </w:rPr>
        <w:t>enue),</w:t>
      </w:r>
    </w:p>
    <w:bookmarkEnd w:id="25"/>
    <w:p w14:paraId="2DA6C8F2" w14:textId="77777777" w:rsidR="00B76B5F" w:rsidRDefault="00B76B5F" w:rsidP="00B76B5F">
      <w:pPr>
        <w:pStyle w:val="Heading1"/>
        <w:spacing w:before="122"/>
        <w:ind w:left="1554" w:firstLine="0"/>
        <w:rPr>
          <w:b w:val="0"/>
        </w:rPr>
      </w:pPr>
      <w:r>
        <w:rPr>
          <w:b w:val="0"/>
        </w:rPr>
        <w:t>(</w:t>
      </w:r>
      <w:r>
        <w:t>Permitted Purpose</w:t>
      </w:r>
      <w:r>
        <w:rPr>
          <w:b w:val="0"/>
        </w:rPr>
        <w:t>).</w:t>
      </w:r>
    </w:p>
    <w:p w14:paraId="7277B81D" w14:textId="77777777" w:rsidR="00B76B5F" w:rsidRDefault="00B76B5F" w:rsidP="00B76B5F">
      <w:pPr>
        <w:pStyle w:val="ListParagraph"/>
        <w:numPr>
          <w:ilvl w:val="1"/>
          <w:numId w:val="9"/>
        </w:numPr>
        <w:tabs>
          <w:tab w:val="left" w:pos="1553"/>
          <w:tab w:val="left" w:pos="1554"/>
        </w:tabs>
        <w:ind w:right="42"/>
        <w:rPr>
          <w:sz w:val="16"/>
        </w:rPr>
      </w:pPr>
      <w:r>
        <w:rPr>
          <w:sz w:val="16"/>
        </w:rPr>
        <w:t>must not sell, disclose or otherwise transfer the Purchaser Data to any third parties unless Ticketek has provided prior express consent in</w:t>
      </w:r>
      <w:r>
        <w:rPr>
          <w:spacing w:val="-11"/>
          <w:sz w:val="16"/>
        </w:rPr>
        <w:t xml:space="preserve"> </w:t>
      </w:r>
      <w:r>
        <w:rPr>
          <w:sz w:val="16"/>
        </w:rPr>
        <w:t>writing;</w:t>
      </w:r>
    </w:p>
    <w:p w14:paraId="75DF2652" w14:textId="77777777" w:rsidR="00B76B5F" w:rsidRDefault="00B76B5F" w:rsidP="00B76B5F">
      <w:pPr>
        <w:pStyle w:val="ListParagraph"/>
        <w:numPr>
          <w:ilvl w:val="1"/>
          <w:numId w:val="9"/>
        </w:numPr>
        <w:tabs>
          <w:tab w:val="left" w:pos="1553"/>
          <w:tab w:val="left" w:pos="1554"/>
        </w:tabs>
        <w:ind w:right="42"/>
        <w:rPr>
          <w:sz w:val="16"/>
        </w:rPr>
      </w:pPr>
      <w:r>
        <w:rPr>
          <w:sz w:val="16"/>
        </w:rPr>
        <w:t>must not duplicate, reproduce or record the Purchaser Data other than to the extent necessary for the Permitted</w:t>
      </w:r>
      <w:r>
        <w:rPr>
          <w:spacing w:val="-5"/>
          <w:sz w:val="16"/>
        </w:rPr>
        <w:t xml:space="preserve"> </w:t>
      </w:r>
      <w:r>
        <w:rPr>
          <w:sz w:val="16"/>
        </w:rPr>
        <w:t>Purpose;</w:t>
      </w:r>
    </w:p>
    <w:p w14:paraId="0CCE0650" w14:textId="77777777" w:rsidR="00B76B5F" w:rsidRDefault="00B76B5F" w:rsidP="00B76B5F">
      <w:pPr>
        <w:pStyle w:val="ListParagraph"/>
        <w:numPr>
          <w:ilvl w:val="1"/>
          <w:numId w:val="9"/>
        </w:numPr>
        <w:tabs>
          <w:tab w:val="left" w:pos="1553"/>
          <w:tab w:val="left" w:pos="1554"/>
        </w:tabs>
        <w:spacing w:before="122"/>
        <w:ind w:right="40"/>
        <w:rPr>
          <w:sz w:val="16"/>
        </w:rPr>
      </w:pPr>
      <w:r>
        <w:rPr>
          <w:sz w:val="16"/>
        </w:rPr>
        <w:t xml:space="preserve">will indemnify Ticketek against any Claim whatsoever brought against it arising directly or indirectly out of or in relation to a breach of this clause </w:t>
      </w:r>
      <w:hyperlink w:anchor="_bookmark27" w:history="1">
        <w:r>
          <w:rPr>
            <w:sz w:val="16"/>
          </w:rPr>
          <w:t xml:space="preserve">20 </w:t>
        </w:r>
      </w:hyperlink>
      <w:r>
        <w:rPr>
          <w:sz w:val="16"/>
        </w:rPr>
        <w:t>by the Client or any person for whom the Client is responsible (including a venue to whom the Client provides any Purchaser Data), including any Loss that Ticketek suffers in connection with the use or disclosure of the Purchaser Data by the Client or any person for whom the Client is responsible, as a result of any failure by the Client to comply with the Privacy Laws;</w:t>
      </w:r>
      <w:r>
        <w:rPr>
          <w:spacing w:val="-7"/>
          <w:sz w:val="16"/>
        </w:rPr>
        <w:t xml:space="preserve"> </w:t>
      </w:r>
      <w:r>
        <w:rPr>
          <w:sz w:val="16"/>
        </w:rPr>
        <w:t>and</w:t>
      </w:r>
    </w:p>
    <w:p w14:paraId="56D4DB8A" w14:textId="77777777" w:rsidR="00B76B5F" w:rsidRDefault="00B76B5F" w:rsidP="00B76B5F">
      <w:pPr>
        <w:pStyle w:val="ListParagraph"/>
        <w:numPr>
          <w:ilvl w:val="1"/>
          <w:numId w:val="9"/>
        </w:numPr>
        <w:tabs>
          <w:tab w:val="left" w:pos="1553"/>
          <w:tab w:val="left" w:pos="1554"/>
        </w:tabs>
        <w:spacing w:before="120"/>
        <w:ind w:right="38"/>
        <w:rPr>
          <w:sz w:val="16"/>
        </w:rPr>
      </w:pPr>
      <w:r>
        <w:rPr>
          <w:sz w:val="16"/>
        </w:rPr>
        <w:t>must cease to use the Purchaser Data if Ticketek advises that Ticketek has been notified by either the Office of the Australian Information Commissioner (OAIC) or the Australian Communications and Media Authority (ACMA) that the collection, use, disclosure or handling of Ticketek Purchaser Data is under enquiry or investigation; or if the Client is so notified by either the OAIC or the ACMA</w:t>
      </w:r>
      <w:r>
        <w:rPr>
          <w:spacing w:val="-7"/>
          <w:sz w:val="16"/>
        </w:rPr>
        <w:t xml:space="preserve"> </w:t>
      </w:r>
      <w:r>
        <w:rPr>
          <w:sz w:val="16"/>
        </w:rPr>
        <w:t>directly.</w:t>
      </w:r>
    </w:p>
    <w:p w14:paraId="3EF72AFA" w14:textId="77777777" w:rsidR="00B76B5F" w:rsidRDefault="00B76B5F" w:rsidP="00B76B5F">
      <w:pPr>
        <w:pStyle w:val="ListParagraph"/>
        <w:numPr>
          <w:ilvl w:val="0"/>
          <w:numId w:val="9"/>
        </w:numPr>
        <w:tabs>
          <w:tab w:val="left" w:pos="833"/>
          <w:tab w:val="left" w:pos="835"/>
        </w:tabs>
        <w:spacing w:before="122"/>
        <w:ind w:right="38"/>
        <w:rPr>
          <w:sz w:val="16"/>
        </w:rPr>
      </w:pPr>
      <w:r>
        <w:rPr>
          <w:sz w:val="16"/>
        </w:rPr>
        <w:t>The Client acknowledges that Ticketek is required to comply with the Payment Card Industry Data Security Standard as amended from time to time) (</w:t>
      </w:r>
      <w:r>
        <w:rPr>
          <w:b/>
          <w:sz w:val="16"/>
        </w:rPr>
        <w:t>PCI Data Security</w:t>
      </w:r>
      <w:r>
        <w:rPr>
          <w:b/>
          <w:spacing w:val="-5"/>
          <w:sz w:val="16"/>
        </w:rPr>
        <w:t xml:space="preserve"> </w:t>
      </w:r>
      <w:r>
        <w:rPr>
          <w:b/>
          <w:sz w:val="16"/>
        </w:rPr>
        <w:t>Standards</w:t>
      </w:r>
      <w:r>
        <w:rPr>
          <w:sz w:val="16"/>
        </w:rPr>
        <w:t>).</w:t>
      </w:r>
    </w:p>
    <w:p w14:paraId="2B389D9A" w14:textId="77777777" w:rsidR="00B76B5F" w:rsidRDefault="00B76B5F" w:rsidP="00B76B5F">
      <w:pPr>
        <w:pStyle w:val="ListParagraph"/>
        <w:numPr>
          <w:ilvl w:val="0"/>
          <w:numId w:val="9"/>
        </w:numPr>
        <w:tabs>
          <w:tab w:val="left" w:pos="833"/>
          <w:tab w:val="left" w:pos="835"/>
        </w:tabs>
        <w:ind w:right="41"/>
        <w:rPr>
          <w:sz w:val="16"/>
        </w:rPr>
      </w:pPr>
      <w:r>
        <w:rPr>
          <w:sz w:val="16"/>
        </w:rPr>
        <w:t>The Client will use reasonable commercial endeavours to adhere to and be compliant with the PCI Data Security Standards.</w:t>
      </w:r>
    </w:p>
    <w:p w14:paraId="3602DC30" w14:textId="77777777" w:rsidR="00B76B5F" w:rsidRDefault="00B76B5F" w:rsidP="00B76B5F">
      <w:pPr>
        <w:pStyle w:val="ListParagraph"/>
        <w:numPr>
          <w:ilvl w:val="0"/>
          <w:numId w:val="9"/>
        </w:numPr>
        <w:tabs>
          <w:tab w:val="left" w:pos="833"/>
          <w:tab w:val="left" w:pos="835"/>
        </w:tabs>
        <w:spacing w:before="120"/>
        <w:ind w:right="41"/>
        <w:rPr>
          <w:sz w:val="16"/>
        </w:rPr>
      </w:pPr>
      <w:r>
        <w:rPr>
          <w:sz w:val="16"/>
        </w:rPr>
        <w:t>The Client acknowledges that it is responsible for the security of cardholder data of Customers that the Client possesses or otherwise stores, processes or transmits on behalf of Ticketek, or to the extent that they could impact the security of the Customer’s Cardholder Data Environment (as defined by the PCI Data Security</w:t>
      </w:r>
      <w:r>
        <w:rPr>
          <w:spacing w:val="-3"/>
          <w:sz w:val="16"/>
        </w:rPr>
        <w:t xml:space="preserve"> </w:t>
      </w:r>
      <w:r>
        <w:rPr>
          <w:sz w:val="16"/>
        </w:rPr>
        <w:t>Standards).</w:t>
      </w:r>
    </w:p>
    <w:p w14:paraId="26C5DC9B" w14:textId="77777777" w:rsidR="00301BDE" w:rsidRDefault="00301BDE" w:rsidP="00301BDE">
      <w:pPr>
        <w:jc w:val="both"/>
        <w:rPr>
          <w:sz w:val="16"/>
        </w:rPr>
      </w:pPr>
    </w:p>
    <w:p w14:paraId="0FACDE82" w14:textId="77777777" w:rsidR="00B76B5F" w:rsidRDefault="00B76B5F" w:rsidP="00B76B5F">
      <w:pPr>
        <w:pStyle w:val="Heading1"/>
        <w:numPr>
          <w:ilvl w:val="0"/>
          <w:numId w:val="25"/>
        </w:numPr>
        <w:tabs>
          <w:tab w:val="left" w:pos="833"/>
          <w:tab w:val="left" w:pos="834"/>
        </w:tabs>
        <w:spacing w:before="69"/>
      </w:pPr>
      <w:r>
        <w:t>GENERAL</w:t>
      </w:r>
    </w:p>
    <w:p w14:paraId="75E0DD8A" w14:textId="77777777" w:rsidR="00B76B5F" w:rsidRDefault="00B76B5F" w:rsidP="00B76B5F">
      <w:pPr>
        <w:pStyle w:val="ListParagraph"/>
        <w:numPr>
          <w:ilvl w:val="1"/>
          <w:numId w:val="25"/>
        </w:numPr>
        <w:tabs>
          <w:tab w:val="left" w:pos="833"/>
          <w:tab w:val="left" w:pos="834"/>
        </w:tabs>
        <w:rPr>
          <w:b/>
          <w:sz w:val="16"/>
        </w:rPr>
      </w:pPr>
      <w:r>
        <w:rPr>
          <w:b/>
          <w:sz w:val="16"/>
        </w:rPr>
        <w:t>Notices</w:t>
      </w:r>
    </w:p>
    <w:p w14:paraId="4E9FFFCD" w14:textId="77777777" w:rsidR="00B76B5F" w:rsidRDefault="00B76B5F" w:rsidP="00B76B5F">
      <w:pPr>
        <w:pStyle w:val="ListParagraph"/>
        <w:numPr>
          <w:ilvl w:val="0"/>
          <w:numId w:val="7"/>
        </w:numPr>
        <w:tabs>
          <w:tab w:val="left" w:pos="833"/>
          <w:tab w:val="left" w:pos="834"/>
        </w:tabs>
        <w:ind w:left="833" w:right="110"/>
        <w:rPr>
          <w:sz w:val="16"/>
        </w:rPr>
      </w:pPr>
      <w:r>
        <w:rPr>
          <w:sz w:val="16"/>
        </w:rPr>
        <w:t xml:space="preserve">Any notice or other communication given under </w:t>
      </w:r>
      <w:r w:rsidR="0036062B">
        <w:rPr>
          <w:sz w:val="16"/>
        </w:rPr>
        <w:t>this Agreement</w:t>
      </w:r>
      <w:r>
        <w:rPr>
          <w:sz w:val="16"/>
        </w:rPr>
        <w:t xml:space="preserve"> including, but not limited to, a request, demand, consent or approval, to or by a party to </w:t>
      </w:r>
      <w:r w:rsidR="0036062B">
        <w:rPr>
          <w:sz w:val="16"/>
        </w:rPr>
        <w:t>this Agreement</w:t>
      </w:r>
      <w:r>
        <w:rPr>
          <w:sz w:val="16"/>
        </w:rPr>
        <w:t>:</w:t>
      </w:r>
    </w:p>
    <w:p w14:paraId="6B25414C" w14:textId="77777777" w:rsidR="00B76B5F" w:rsidRDefault="00B76B5F" w:rsidP="00B76B5F">
      <w:pPr>
        <w:pStyle w:val="ListParagraph"/>
        <w:numPr>
          <w:ilvl w:val="1"/>
          <w:numId w:val="7"/>
        </w:numPr>
        <w:tabs>
          <w:tab w:val="left" w:pos="1553"/>
          <w:tab w:val="left" w:pos="1554"/>
        </w:tabs>
        <w:spacing w:before="120"/>
        <w:ind w:hanging="721"/>
        <w:rPr>
          <w:sz w:val="16"/>
        </w:rPr>
      </w:pPr>
      <w:r>
        <w:rPr>
          <w:sz w:val="16"/>
        </w:rPr>
        <w:t>must be in legible writing and in</w:t>
      </w:r>
      <w:r>
        <w:rPr>
          <w:spacing w:val="-9"/>
          <w:sz w:val="16"/>
        </w:rPr>
        <w:t xml:space="preserve"> </w:t>
      </w:r>
      <w:r>
        <w:rPr>
          <w:sz w:val="16"/>
        </w:rPr>
        <w:t>English;</w:t>
      </w:r>
    </w:p>
    <w:p w14:paraId="0F46FB0C" w14:textId="77777777" w:rsidR="00B76B5F" w:rsidRDefault="00B76B5F" w:rsidP="00B76B5F">
      <w:pPr>
        <w:pStyle w:val="ListParagraph"/>
        <w:numPr>
          <w:ilvl w:val="1"/>
          <w:numId w:val="7"/>
        </w:numPr>
        <w:tabs>
          <w:tab w:val="left" w:pos="1553"/>
          <w:tab w:val="left" w:pos="1554"/>
        </w:tabs>
        <w:spacing w:before="121"/>
        <w:ind w:left="1553" w:right="108"/>
        <w:rPr>
          <w:sz w:val="16"/>
        </w:rPr>
      </w:pPr>
      <w:r>
        <w:rPr>
          <w:sz w:val="16"/>
        </w:rPr>
        <w:t>must be addressed to the addressee at the address or facsimile number set out in the Covering Letter or to any other address or facsimile number a party notifies the other under this</w:t>
      </w:r>
      <w:r>
        <w:rPr>
          <w:spacing w:val="-6"/>
          <w:sz w:val="16"/>
        </w:rPr>
        <w:t xml:space="preserve"> </w:t>
      </w:r>
      <w:r>
        <w:rPr>
          <w:sz w:val="16"/>
        </w:rPr>
        <w:t>clause.</w:t>
      </w:r>
    </w:p>
    <w:p w14:paraId="3119A758" w14:textId="77777777" w:rsidR="00B76B5F" w:rsidRDefault="00B76B5F" w:rsidP="00B76B5F">
      <w:pPr>
        <w:pStyle w:val="ListParagraph"/>
        <w:numPr>
          <w:ilvl w:val="1"/>
          <w:numId w:val="7"/>
        </w:numPr>
        <w:tabs>
          <w:tab w:val="left" w:pos="1553"/>
          <w:tab w:val="left" w:pos="1554"/>
        </w:tabs>
        <w:ind w:left="1553" w:right="104"/>
        <w:rPr>
          <w:sz w:val="16"/>
        </w:rPr>
      </w:pPr>
      <w:r>
        <w:rPr>
          <w:sz w:val="16"/>
        </w:rPr>
        <w:t>must be signed by an officer or under the common seal of a sender which is a body corporate;</w:t>
      </w:r>
      <w:r>
        <w:rPr>
          <w:spacing w:val="-12"/>
          <w:sz w:val="16"/>
        </w:rPr>
        <w:t xml:space="preserve"> </w:t>
      </w:r>
      <w:r>
        <w:rPr>
          <w:sz w:val="16"/>
        </w:rPr>
        <w:t>and</w:t>
      </w:r>
    </w:p>
    <w:p w14:paraId="4035A659" w14:textId="77777777" w:rsidR="00B76B5F" w:rsidRDefault="00B76B5F" w:rsidP="00B76B5F">
      <w:pPr>
        <w:pStyle w:val="ListParagraph"/>
        <w:numPr>
          <w:ilvl w:val="1"/>
          <w:numId w:val="7"/>
        </w:numPr>
        <w:tabs>
          <w:tab w:val="left" w:pos="1553"/>
          <w:tab w:val="left" w:pos="1554"/>
        </w:tabs>
        <w:spacing w:before="120"/>
        <w:ind w:left="1553" w:right="110"/>
        <w:rPr>
          <w:sz w:val="16"/>
        </w:rPr>
      </w:pPr>
      <w:r>
        <w:rPr>
          <w:sz w:val="16"/>
        </w:rPr>
        <w:t>is deemed to be received by the addressee in accordance with paragraph</w:t>
      </w:r>
      <w:r>
        <w:rPr>
          <w:spacing w:val="-1"/>
          <w:sz w:val="16"/>
        </w:rPr>
        <w:t xml:space="preserve"> </w:t>
      </w:r>
      <w:hyperlink w:anchor="_bookmark28" w:history="1">
        <w:r>
          <w:rPr>
            <w:sz w:val="16"/>
          </w:rPr>
          <w:t>(b).</w:t>
        </w:r>
      </w:hyperlink>
    </w:p>
    <w:p w14:paraId="653B73D4" w14:textId="77777777" w:rsidR="00B76B5F" w:rsidRDefault="00B76B5F" w:rsidP="00B76B5F">
      <w:pPr>
        <w:pStyle w:val="ListParagraph"/>
        <w:numPr>
          <w:ilvl w:val="0"/>
          <w:numId w:val="7"/>
        </w:numPr>
        <w:tabs>
          <w:tab w:val="left" w:pos="833"/>
          <w:tab w:val="left" w:pos="834"/>
        </w:tabs>
        <w:spacing w:before="122"/>
        <w:ind w:left="833" w:right="110"/>
        <w:rPr>
          <w:sz w:val="16"/>
        </w:rPr>
      </w:pPr>
      <w:r>
        <w:rPr>
          <w:sz w:val="16"/>
        </w:rPr>
        <w:t>Without limiting any other means by which a party may be able to prove that a notice has been received by another party, a notice is deemed to be</w:t>
      </w:r>
      <w:r>
        <w:rPr>
          <w:spacing w:val="-8"/>
          <w:sz w:val="16"/>
        </w:rPr>
        <w:t xml:space="preserve"> </w:t>
      </w:r>
      <w:r>
        <w:rPr>
          <w:sz w:val="16"/>
        </w:rPr>
        <w:t>received:</w:t>
      </w:r>
    </w:p>
    <w:p w14:paraId="34D78181" w14:textId="77777777" w:rsidR="00B76B5F" w:rsidRDefault="00B76B5F" w:rsidP="00B76B5F">
      <w:pPr>
        <w:pStyle w:val="ListParagraph"/>
        <w:numPr>
          <w:ilvl w:val="1"/>
          <w:numId w:val="7"/>
        </w:numPr>
        <w:tabs>
          <w:tab w:val="left" w:pos="1553"/>
          <w:tab w:val="left" w:pos="1554"/>
        </w:tabs>
        <w:ind w:left="1553" w:right="110"/>
        <w:rPr>
          <w:sz w:val="16"/>
        </w:rPr>
      </w:pPr>
      <w:r>
        <w:rPr>
          <w:sz w:val="16"/>
        </w:rPr>
        <w:t>if sent by hand or by post, when delivered to the addressee;</w:t>
      </w:r>
    </w:p>
    <w:p w14:paraId="4A900482" w14:textId="77777777" w:rsidR="00B76B5F" w:rsidRDefault="00B76B5F" w:rsidP="00B76B5F">
      <w:pPr>
        <w:pStyle w:val="ListParagraph"/>
        <w:numPr>
          <w:ilvl w:val="1"/>
          <w:numId w:val="7"/>
        </w:numPr>
        <w:tabs>
          <w:tab w:val="left" w:pos="1553"/>
          <w:tab w:val="left" w:pos="1554"/>
        </w:tabs>
        <w:spacing w:before="121"/>
        <w:ind w:left="1553" w:right="107"/>
        <w:rPr>
          <w:sz w:val="16"/>
        </w:rPr>
      </w:pPr>
      <w:r>
        <w:rPr>
          <w:sz w:val="16"/>
        </w:rPr>
        <w:t>if by facsimile transmission, on receipt by the sender of an acknowledgment or transmission report generated by the machine from which the facsimile was</w:t>
      </w:r>
      <w:r>
        <w:rPr>
          <w:spacing w:val="-3"/>
          <w:sz w:val="16"/>
        </w:rPr>
        <w:t xml:space="preserve"> </w:t>
      </w:r>
      <w:r>
        <w:rPr>
          <w:sz w:val="16"/>
        </w:rPr>
        <w:t>sent,</w:t>
      </w:r>
    </w:p>
    <w:p w14:paraId="1209D67B" w14:textId="77777777" w:rsidR="00B76B5F" w:rsidRDefault="00B76B5F" w:rsidP="00B76B5F">
      <w:pPr>
        <w:pStyle w:val="BodyText"/>
        <w:ind w:left="833" w:right="106"/>
      </w:pPr>
      <w:r>
        <w:t>but if the delivery or receipt is on a day which is not a Business Day or is after 4.00 pm (addressee's time) it is regarded as received at 9.00 am on the following Business Day.</w:t>
      </w:r>
    </w:p>
    <w:p w14:paraId="1E75EBB3" w14:textId="77777777" w:rsidR="00B76B5F" w:rsidRDefault="00B76B5F" w:rsidP="00B76B5F">
      <w:pPr>
        <w:pStyle w:val="ListParagraph"/>
        <w:numPr>
          <w:ilvl w:val="0"/>
          <w:numId w:val="7"/>
        </w:numPr>
        <w:tabs>
          <w:tab w:val="left" w:pos="833"/>
          <w:tab w:val="left" w:pos="834"/>
        </w:tabs>
        <w:ind w:left="833" w:right="107"/>
        <w:rPr>
          <w:sz w:val="16"/>
        </w:rPr>
      </w:pPr>
      <w:r>
        <w:rPr>
          <w:sz w:val="16"/>
        </w:rPr>
        <w:t xml:space="preserve">A facsimile transmission is regarded as legible unless the addressee telephones the sender within 2 hours after </w:t>
      </w:r>
      <w:r>
        <w:rPr>
          <w:sz w:val="16"/>
        </w:rPr>
        <w:lastRenderedPageBreak/>
        <w:t xml:space="preserve">transmission is received or regarded as received under paragraph </w:t>
      </w:r>
      <w:hyperlink w:anchor="_bookmark28" w:history="1">
        <w:r>
          <w:rPr>
            <w:sz w:val="16"/>
          </w:rPr>
          <w:t xml:space="preserve">(b) </w:t>
        </w:r>
      </w:hyperlink>
      <w:r>
        <w:rPr>
          <w:sz w:val="16"/>
        </w:rPr>
        <w:t>and informs the sender that it is not</w:t>
      </w:r>
      <w:r>
        <w:rPr>
          <w:spacing w:val="-17"/>
          <w:sz w:val="16"/>
        </w:rPr>
        <w:t xml:space="preserve"> </w:t>
      </w:r>
      <w:r>
        <w:rPr>
          <w:sz w:val="16"/>
        </w:rPr>
        <w:t>legible.</w:t>
      </w:r>
    </w:p>
    <w:p w14:paraId="2CE002A7" w14:textId="77777777" w:rsidR="00B76B5F" w:rsidRDefault="00B76B5F" w:rsidP="00B76B5F">
      <w:pPr>
        <w:pStyle w:val="Heading1"/>
        <w:numPr>
          <w:ilvl w:val="1"/>
          <w:numId w:val="25"/>
        </w:numPr>
        <w:tabs>
          <w:tab w:val="left" w:pos="833"/>
          <w:tab w:val="left" w:pos="834"/>
        </w:tabs>
        <w:spacing w:before="120"/>
      </w:pPr>
      <w:r>
        <w:t>Amendments and</w:t>
      </w:r>
      <w:r>
        <w:rPr>
          <w:spacing w:val="-4"/>
        </w:rPr>
        <w:t xml:space="preserve"> </w:t>
      </w:r>
      <w:r>
        <w:t>Waivers</w:t>
      </w:r>
    </w:p>
    <w:p w14:paraId="28D2853B" w14:textId="77777777" w:rsidR="00B76B5F" w:rsidRDefault="0036062B" w:rsidP="00B76B5F">
      <w:pPr>
        <w:pStyle w:val="ListParagraph"/>
        <w:numPr>
          <w:ilvl w:val="0"/>
          <w:numId w:val="5"/>
        </w:numPr>
        <w:tabs>
          <w:tab w:val="left" w:pos="833"/>
          <w:tab w:val="left" w:pos="834"/>
        </w:tabs>
        <w:ind w:left="833" w:right="109"/>
        <w:rPr>
          <w:sz w:val="16"/>
        </w:rPr>
      </w:pPr>
      <w:r>
        <w:rPr>
          <w:sz w:val="16"/>
        </w:rPr>
        <w:t>This Agreement</w:t>
      </w:r>
      <w:r w:rsidR="00B76B5F">
        <w:rPr>
          <w:sz w:val="16"/>
        </w:rPr>
        <w:t xml:space="preserve"> may be amended only by a written document signed by the parties. A waiver of a provision of </w:t>
      </w:r>
      <w:r>
        <w:rPr>
          <w:sz w:val="16"/>
        </w:rPr>
        <w:t>this Agreement</w:t>
      </w:r>
      <w:r w:rsidR="00B76B5F">
        <w:rPr>
          <w:sz w:val="16"/>
        </w:rPr>
        <w:t xml:space="preserve"> or a right or remedy arising under </w:t>
      </w:r>
      <w:r>
        <w:rPr>
          <w:sz w:val="16"/>
        </w:rPr>
        <w:t>this Agreement</w:t>
      </w:r>
      <w:r w:rsidR="00B76B5F">
        <w:rPr>
          <w:sz w:val="16"/>
        </w:rPr>
        <w:t>, including this clause, must be in writing and signed by the party granting the</w:t>
      </w:r>
      <w:r w:rsidR="00B76B5F">
        <w:rPr>
          <w:spacing w:val="-4"/>
          <w:sz w:val="16"/>
        </w:rPr>
        <w:t xml:space="preserve"> </w:t>
      </w:r>
      <w:r w:rsidR="00B76B5F">
        <w:rPr>
          <w:sz w:val="16"/>
        </w:rPr>
        <w:t>waiver.</w:t>
      </w:r>
    </w:p>
    <w:p w14:paraId="2F4DE3A1" w14:textId="77777777" w:rsidR="00B76B5F" w:rsidRDefault="00B76B5F" w:rsidP="00B76B5F">
      <w:pPr>
        <w:pStyle w:val="ListParagraph"/>
        <w:numPr>
          <w:ilvl w:val="0"/>
          <w:numId w:val="5"/>
        </w:numPr>
        <w:tabs>
          <w:tab w:val="left" w:pos="833"/>
          <w:tab w:val="left" w:pos="834"/>
        </w:tabs>
        <w:spacing w:before="121"/>
        <w:ind w:left="833" w:right="108"/>
        <w:rPr>
          <w:sz w:val="16"/>
        </w:rPr>
      </w:pPr>
      <w:r>
        <w:rPr>
          <w:sz w:val="16"/>
        </w:rPr>
        <w:t>A single or partial exercise of a right does not preclude a further exercise of that right or the exercise of another right. Failure by a party to exercise a right or delay in exercising that right does not prevent its exercise or operate as a waiver. A waiver is only effective in the specific instance and for the specific purpose for which it is</w:t>
      </w:r>
      <w:r>
        <w:rPr>
          <w:spacing w:val="-6"/>
          <w:sz w:val="16"/>
        </w:rPr>
        <w:t xml:space="preserve"> </w:t>
      </w:r>
      <w:r>
        <w:rPr>
          <w:sz w:val="16"/>
        </w:rPr>
        <w:t>given.</w:t>
      </w:r>
    </w:p>
    <w:p w14:paraId="5A225DFF" w14:textId="77777777" w:rsidR="00B76B5F" w:rsidRDefault="00B76B5F" w:rsidP="00B76B5F">
      <w:pPr>
        <w:pStyle w:val="Heading1"/>
        <w:numPr>
          <w:ilvl w:val="1"/>
          <w:numId w:val="25"/>
        </w:numPr>
        <w:tabs>
          <w:tab w:val="left" w:pos="833"/>
          <w:tab w:val="left" w:pos="834"/>
        </w:tabs>
        <w:spacing w:before="120"/>
      </w:pPr>
      <w:r>
        <w:t>Cumulative</w:t>
      </w:r>
      <w:r>
        <w:rPr>
          <w:spacing w:val="-1"/>
        </w:rPr>
        <w:t xml:space="preserve"> </w:t>
      </w:r>
      <w:r>
        <w:t>rights</w:t>
      </w:r>
    </w:p>
    <w:p w14:paraId="737CD68D" w14:textId="77777777" w:rsidR="00B76B5F" w:rsidRDefault="00B76B5F" w:rsidP="00B76B5F">
      <w:pPr>
        <w:pStyle w:val="BodyText"/>
        <w:spacing w:before="121"/>
        <w:ind w:right="44"/>
        <w:jc w:val="left"/>
      </w:pPr>
      <w:r>
        <w:t xml:space="preserve">The rights and remedies of a party under </w:t>
      </w:r>
      <w:r w:rsidR="0036062B">
        <w:t>this Agreement</w:t>
      </w:r>
      <w:r>
        <w:t xml:space="preserve"> do not exclude any other right or remedy provided by law.</w:t>
      </w:r>
    </w:p>
    <w:p w14:paraId="173FD40A" w14:textId="77777777" w:rsidR="00B76B5F" w:rsidRDefault="00B76B5F" w:rsidP="00B76B5F"/>
    <w:p w14:paraId="06B63E01" w14:textId="77777777" w:rsidR="00B76B5F" w:rsidRDefault="00B76B5F" w:rsidP="00B76B5F">
      <w:pPr>
        <w:pStyle w:val="Heading1"/>
        <w:numPr>
          <w:ilvl w:val="1"/>
          <w:numId w:val="25"/>
        </w:numPr>
        <w:tabs>
          <w:tab w:val="left" w:pos="833"/>
          <w:tab w:val="left" w:pos="835"/>
        </w:tabs>
        <w:spacing w:before="69"/>
        <w:ind w:hanging="722"/>
      </w:pPr>
      <w:r>
        <w:t>Non-merger</w:t>
      </w:r>
    </w:p>
    <w:p w14:paraId="187572F3" w14:textId="77777777" w:rsidR="00B76B5F" w:rsidRDefault="00B76B5F" w:rsidP="00B76B5F">
      <w:pPr>
        <w:pStyle w:val="BodyText"/>
        <w:ind w:right="44"/>
      </w:pPr>
      <w:r>
        <w:t xml:space="preserve">No provision of </w:t>
      </w:r>
      <w:r w:rsidR="0036062B">
        <w:t>this Agreement</w:t>
      </w:r>
      <w:r>
        <w:t xml:space="preserve"> merges on completion or termination of </w:t>
      </w:r>
      <w:r w:rsidR="0036062B">
        <w:t>this Agreement</w:t>
      </w:r>
      <w:r>
        <w:t>.</w:t>
      </w:r>
    </w:p>
    <w:p w14:paraId="6CC78BCC" w14:textId="77777777" w:rsidR="00B76B5F" w:rsidRDefault="00B76B5F" w:rsidP="00B76B5F">
      <w:pPr>
        <w:pStyle w:val="Heading1"/>
        <w:numPr>
          <w:ilvl w:val="1"/>
          <w:numId w:val="25"/>
        </w:numPr>
        <w:tabs>
          <w:tab w:val="left" w:pos="833"/>
          <w:tab w:val="left" w:pos="835"/>
        </w:tabs>
        <w:spacing w:before="120"/>
        <w:ind w:hanging="722"/>
      </w:pPr>
      <w:r>
        <w:t>Continuing indemnities and survival of</w:t>
      </w:r>
      <w:r>
        <w:rPr>
          <w:spacing w:val="-6"/>
        </w:rPr>
        <w:t xml:space="preserve"> </w:t>
      </w:r>
      <w:r>
        <w:t>indemnities</w:t>
      </w:r>
    </w:p>
    <w:p w14:paraId="3E4B01CD" w14:textId="77777777" w:rsidR="00B76B5F" w:rsidRDefault="00B76B5F" w:rsidP="00B76B5F">
      <w:pPr>
        <w:pStyle w:val="BodyText"/>
        <w:spacing w:before="120"/>
        <w:ind w:right="41"/>
      </w:pPr>
      <w:r>
        <w:t xml:space="preserve">Each indemnity contained in </w:t>
      </w:r>
      <w:r w:rsidR="0036062B">
        <w:t>this Agreement</w:t>
      </w:r>
      <w:r>
        <w:t xml:space="preserve"> is a continuing obligation despite a settlement of account or the occurrence of any other thing, and remains fully effective until all money owing, contingently or otherwise, under an indemnity has been paid in full. Each indemnity is an additional, separate and independent obligation and no one indemnity limits the generality of another indemnity. Each indemnity survives termination of </w:t>
      </w:r>
      <w:r w:rsidR="0036062B">
        <w:t>this Agreement</w:t>
      </w:r>
      <w:r>
        <w:t>.</w:t>
      </w:r>
    </w:p>
    <w:p w14:paraId="5E90F681" w14:textId="77777777" w:rsidR="00B76B5F" w:rsidRDefault="00B76B5F" w:rsidP="00B76B5F">
      <w:pPr>
        <w:pStyle w:val="Heading1"/>
        <w:numPr>
          <w:ilvl w:val="1"/>
          <w:numId w:val="25"/>
        </w:numPr>
        <w:tabs>
          <w:tab w:val="left" w:pos="833"/>
          <w:tab w:val="left" w:pos="835"/>
        </w:tabs>
        <w:spacing w:before="120"/>
        <w:ind w:hanging="722"/>
      </w:pPr>
      <w:r>
        <w:t>Further</w:t>
      </w:r>
      <w:r>
        <w:rPr>
          <w:spacing w:val="-1"/>
        </w:rPr>
        <w:t xml:space="preserve"> </w:t>
      </w:r>
      <w:r>
        <w:t>assurances</w:t>
      </w:r>
    </w:p>
    <w:p w14:paraId="7A4D9551" w14:textId="77777777" w:rsidR="00B76B5F" w:rsidRDefault="00B76B5F" w:rsidP="00B76B5F">
      <w:pPr>
        <w:pStyle w:val="BodyText"/>
        <w:ind w:right="44"/>
      </w:pPr>
      <w:r>
        <w:t xml:space="preserve">Each party must do all things necessary to give full effect to </w:t>
      </w:r>
      <w:r w:rsidR="0036062B">
        <w:t>this Agreement</w:t>
      </w:r>
      <w:r>
        <w:t xml:space="preserve"> and the transactions contemplated by </w:t>
      </w:r>
      <w:r w:rsidR="0036062B">
        <w:t>this Agreement</w:t>
      </w:r>
      <w:r>
        <w:t>.</w:t>
      </w:r>
    </w:p>
    <w:p w14:paraId="0D663832" w14:textId="77777777" w:rsidR="00B76B5F" w:rsidRDefault="00B76B5F" w:rsidP="00B76B5F">
      <w:pPr>
        <w:pStyle w:val="Heading1"/>
        <w:numPr>
          <w:ilvl w:val="1"/>
          <w:numId w:val="25"/>
        </w:numPr>
        <w:tabs>
          <w:tab w:val="left" w:pos="833"/>
          <w:tab w:val="left" w:pos="834"/>
        </w:tabs>
        <w:spacing w:before="120"/>
      </w:pPr>
      <w:r>
        <w:t>Amendments and</w:t>
      </w:r>
      <w:r>
        <w:rPr>
          <w:spacing w:val="-4"/>
        </w:rPr>
        <w:t xml:space="preserve"> </w:t>
      </w:r>
      <w:r>
        <w:t>Waivers</w:t>
      </w:r>
    </w:p>
    <w:p w14:paraId="25867BB5" w14:textId="77777777" w:rsidR="00B76B5F" w:rsidRDefault="0036062B" w:rsidP="00B76B5F">
      <w:pPr>
        <w:pStyle w:val="ListParagraph"/>
        <w:numPr>
          <w:ilvl w:val="0"/>
          <w:numId w:val="5"/>
        </w:numPr>
        <w:tabs>
          <w:tab w:val="left" w:pos="833"/>
          <w:tab w:val="left" w:pos="834"/>
        </w:tabs>
        <w:ind w:left="833" w:right="109"/>
        <w:rPr>
          <w:sz w:val="16"/>
        </w:rPr>
      </w:pPr>
      <w:r>
        <w:rPr>
          <w:sz w:val="16"/>
        </w:rPr>
        <w:t>This Agreement</w:t>
      </w:r>
      <w:r w:rsidR="00B76B5F">
        <w:rPr>
          <w:sz w:val="16"/>
        </w:rPr>
        <w:t xml:space="preserve"> may be amended only by a written document signed by the parties. A waiver of a provision of </w:t>
      </w:r>
      <w:r>
        <w:rPr>
          <w:sz w:val="16"/>
        </w:rPr>
        <w:t>this Agreement</w:t>
      </w:r>
      <w:r w:rsidR="00B76B5F">
        <w:rPr>
          <w:sz w:val="16"/>
        </w:rPr>
        <w:t xml:space="preserve"> or a right or remedy arising under </w:t>
      </w:r>
      <w:r>
        <w:rPr>
          <w:sz w:val="16"/>
        </w:rPr>
        <w:t>this Agreement</w:t>
      </w:r>
      <w:r w:rsidR="00B76B5F">
        <w:rPr>
          <w:sz w:val="16"/>
        </w:rPr>
        <w:t>, including this clause, must be in writing and signed by the party granting the</w:t>
      </w:r>
      <w:r w:rsidR="00B76B5F">
        <w:rPr>
          <w:spacing w:val="-4"/>
          <w:sz w:val="16"/>
        </w:rPr>
        <w:t xml:space="preserve"> </w:t>
      </w:r>
      <w:r w:rsidR="00B76B5F">
        <w:rPr>
          <w:sz w:val="16"/>
        </w:rPr>
        <w:t>waiver.</w:t>
      </w:r>
    </w:p>
    <w:p w14:paraId="3344824E" w14:textId="77777777" w:rsidR="00B76B5F" w:rsidRDefault="00B76B5F" w:rsidP="00B76B5F">
      <w:pPr>
        <w:pStyle w:val="ListParagraph"/>
        <w:numPr>
          <w:ilvl w:val="0"/>
          <w:numId w:val="5"/>
        </w:numPr>
        <w:tabs>
          <w:tab w:val="left" w:pos="833"/>
          <w:tab w:val="left" w:pos="834"/>
        </w:tabs>
        <w:spacing w:before="121"/>
        <w:ind w:left="833" w:right="108"/>
        <w:rPr>
          <w:sz w:val="16"/>
        </w:rPr>
      </w:pPr>
      <w:r>
        <w:rPr>
          <w:sz w:val="16"/>
        </w:rPr>
        <w:t>A single or partial exercise of a right does not preclude a further exercise of that right or the exercise of another right. Failure by a party to exercise a right or delay in exercising that right does not prevent its exercise or operate as a waiver. A waiver is only effective in the specific instance and for the specific purpose for which it is</w:t>
      </w:r>
      <w:r>
        <w:rPr>
          <w:spacing w:val="-6"/>
          <w:sz w:val="16"/>
        </w:rPr>
        <w:t xml:space="preserve"> </w:t>
      </w:r>
      <w:r>
        <w:rPr>
          <w:sz w:val="16"/>
        </w:rPr>
        <w:t>given.</w:t>
      </w:r>
    </w:p>
    <w:p w14:paraId="6647C2F9" w14:textId="77777777" w:rsidR="00B76B5F" w:rsidRDefault="00B76B5F" w:rsidP="00B76B5F">
      <w:pPr>
        <w:pStyle w:val="Heading1"/>
        <w:numPr>
          <w:ilvl w:val="1"/>
          <w:numId w:val="25"/>
        </w:numPr>
        <w:tabs>
          <w:tab w:val="left" w:pos="833"/>
          <w:tab w:val="left" w:pos="834"/>
        </w:tabs>
        <w:spacing w:before="120"/>
      </w:pPr>
      <w:r>
        <w:t>Cumulative</w:t>
      </w:r>
      <w:r>
        <w:rPr>
          <w:spacing w:val="-1"/>
        </w:rPr>
        <w:t xml:space="preserve"> </w:t>
      </w:r>
      <w:r>
        <w:t>rights</w:t>
      </w:r>
    </w:p>
    <w:p w14:paraId="6A0FC616" w14:textId="77777777" w:rsidR="00B76B5F" w:rsidRDefault="00B76B5F" w:rsidP="00B76B5F">
      <w:pPr>
        <w:pStyle w:val="BodyText"/>
        <w:spacing w:before="121"/>
        <w:ind w:right="44"/>
        <w:jc w:val="left"/>
      </w:pPr>
      <w:r>
        <w:t xml:space="preserve">The rights and remedies of a party under </w:t>
      </w:r>
      <w:r w:rsidR="0036062B">
        <w:t>this Agreement</w:t>
      </w:r>
      <w:r>
        <w:t xml:space="preserve"> do not exclude any other right or remedy provided by law.</w:t>
      </w:r>
    </w:p>
    <w:p w14:paraId="7A2F2EF4" w14:textId="77777777" w:rsidR="00B76B5F" w:rsidRDefault="00B76B5F" w:rsidP="00B76B5F"/>
    <w:p w14:paraId="7F29353B" w14:textId="77777777" w:rsidR="00B76B5F" w:rsidRDefault="00B76B5F" w:rsidP="00B76B5F">
      <w:pPr>
        <w:pStyle w:val="Heading1"/>
        <w:numPr>
          <w:ilvl w:val="1"/>
          <w:numId w:val="25"/>
        </w:numPr>
        <w:tabs>
          <w:tab w:val="left" w:pos="833"/>
          <w:tab w:val="left" w:pos="835"/>
        </w:tabs>
        <w:spacing w:before="69"/>
        <w:ind w:hanging="722"/>
      </w:pPr>
      <w:r>
        <w:t>Non-merger</w:t>
      </w:r>
    </w:p>
    <w:p w14:paraId="6AEC1C88" w14:textId="77777777" w:rsidR="00B76B5F" w:rsidRDefault="00B76B5F" w:rsidP="00B76B5F">
      <w:pPr>
        <w:pStyle w:val="BodyText"/>
        <w:ind w:right="44"/>
      </w:pPr>
      <w:r>
        <w:t xml:space="preserve">No provision of </w:t>
      </w:r>
      <w:r w:rsidR="0036062B">
        <w:t>this Agreement</w:t>
      </w:r>
      <w:r>
        <w:t xml:space="preserve"> merges on completion or termination of </w:t>
      </w:r>
      <w:r w:rsidR="0036062B">
        <w:t>this Agreement</w:t>
      </w:r>
      <w:r>
        <w:t>.</w:t>
      </w:r>
    </w:p>
    <w:p w14:paraId="7F0F703C" w14:textId="77777777" w:rsidR="00B76B5F" w:rsidRDefault="00B76B5F" w:rsidP="00B76B5F">
      <w:pPr>
        <w:pStyle w:val="Heading1"/>
        <w:numPr>
          <w:ilvl w:val="1"/>
          <w:numId w:val="25"/>
        </w:numPr>
        <w:tabs>
          <w:tab w:val="left" w:pos="833"/>
          <w:tab w:val="left" w:pos="835"/>
        </w:tabs>
        <w:spacing w:before="120"/>
        <w:ind w:hanging="722"/>
      </w:pPr>
      <w:r>
        <w:t>Continuing indemnities and survival of</w:t>
      </w:r>
      <w:r>
        <w:rPr>
          <w:spacing w:val="-6"/>
        </w:rPr>
        <w:t xml:space="preserve"> </w:t>
      </w:r>
      <w:r>
        <w:t>indemnities</w:t>
      </w:r>
    </w:p>
    <w:p w14:paraId="0E519E1E" w14:textId="77777777" w:rsidR="00B76B5F" w:rsidRDefault="00B76B5F" w:rsidP="00B76B5F">
      <w:pPr>
        <w:pStyle w:val="BodyText"/>
        <w:spacing w:before="120"/>
        <w:ind w:right="41"/>
      </w:pPr>
      <w:r>
        <w:t xml:space="preserve">Each indemnity contained in </w:t>
      </w:r>
      <w:r w:rsidR="0036062B">
        <w:t>this Agreement</w:t>
      </w:r>
      <w:r>
        <w:t xml:space="preserve"> is a continuing obligation despite a settlement of account or the occurrence of any other thing, and remains fully effective until all money owing, contingently or otherwise, under an indemnity has been paid in full. Each indemnity is an additional, separate and independent obligation and no one indemnity limits the generality of another indemnity. Each indemnity survives termination of </w:t>
      </w:r>
      <w:r w:rsidR="0036062B">
        <w:t>this Agreement</w:t>
      </w:r>
      <w:r>
        <w:t>.</w:t>
      </w:r>
    </w:p>
    <w:p w14:paraId="6C2BA329" w14:textId="77777777" w:rsidR="00B76B5F" w:rsidRDefault="00B76B5F" w:rsidP="00B76B5F">
      <w:pPr>
        <w:pStyle w:val="Heading1"/>
        <w:numPr>
          <w:ilvl w:val="1"/>
          <w:numId w:val="25"/>
        </w:numPr>
        <w:tabs>
          <w:tab w:val="left" w:pos="833"/>
          <w:tab w:val="left" w:pos="835"/>
        </w:tabs>
        <w:spacing w:before="120"/>
        <w:ind w:hanging="722"/>
      </w:pPr>
      <w:r>
        <w:t>Further</w:t>
      </w:r>
      <w:r>
        <w:rPr>
          <w:spacing w:val="-1"/>
        </w:rPr>
        <w:t xml:space="preserve"> </w:t>
      </w:r>
      <w:r>
        <w:t>assurances</w:t>
      </w:r>
    </w:p>
    <w:p w14:paraId="611F59EC" w14:textId="77777777" w:rsidR="00B76B5F" w:rsidRDefault="00B76B5F" w:rsidP="00B76B5F">
      <w:pPr>
        <w:pStyle w:val="BodyText"/>
        <w:ind w:right="44"/>
      </w:pPr>
      <w:r>
        <w:t xml:space="preserve">Each party must do all things necessary to give full effect to </w:t>
      </w:r>
      <w:r w:rsidR="0036062B">
        <w:t>this Agreement</w:t>
      </w:r>
      <w:r>
        <w:t xml:space="preserve"> and the transactions contemplated by </w:t>
      </w:r>
      <w:r w:rsidR="0036062B">
        <w:t>this Agreement</w:t>
      </w:r>
      <w:r>
        <w:t>.</w:t>
      </w:r>
    </w:p>
    <w:p w14:paraId="74251269" w14:textId="77777777" w:rsidR="00B76B5F" w:rsidRDefault="00B76B5F" w:rsidP="00B76B5F">
      <w:pPr>
        <w:pStyle w:val="Heading1"/>
        <w:numPr>
          <w:ilvl w:val="1"/>
          <w:numId w:val="25"/>
        </w:numPr>
        <w:tabs>
          <w:tab w:val="left" w:pos="833"/>
          <w:tab w:val="left" w:pos="835"/>
        </w:tabs>
        <w:spacing w:before="122"/>
        <w:ind w:hanging="722"/>
      </w:pPr>
      <w:r>
        <w:t>Entire</w:t>
      </w:r>
      <w:r>
        <w:rPr>
          <w:spacing w:val="-1"/>
        </w:rPr>
        <w:t xml:space="preserve"> </w:t>
      </w:r>
      <w:r>
        <w:t>agreement</w:t>
      </w:r>
    </w:p>
    <w:p w14:paraId="4D404DFD" w14:textId="77777777" w:rsidR="00B76B5F" w:rsidRDefault="0036062B" w:rsidP="00B76B5F">
      <w:pPr>
        <w:pStyle w:val="BodyText"/>
        <w:ind w:right="40"/>
      </w:pPr>
      <w:r>
        <w:t>This Agreement</w:t>
      </w:r>
      <w:r w:rsidR="00B76B5F">
        <w:t xml:space="preserve"> supersedes all previous agreements about its subject matter and embodies the entire agreement between the parties. The Client acknowledges that no representations or warranties in connection with the Ticketek Services have been made by Ticketek or anyone on behalf of Ticketek other than as set out in </w:t>
      </w:r>
      <w:r>
        <w:t>this Agreement</w:t>
      </w:r>
      <w:r w:rsidR="00B76B5F">
        <w:t>.</w:t>
      </w:r>
    </w:p>
    <w:p w14:paraId="36FCC8E3" w14:textId="77777777" w:rsidR="00B76B5F" w:rsidRDefault="00B76B5F" w:rsidP="00B76B5F">
      <w:pPr>
        <w:pStyle w:val="Heading1"/>
        <w:numPr>
          <w:ilvl w:val="1"/>
          <w:numId w:val="25"/>
        </w:numPr>
        <w:tabs>
          <w:tab w:val="left" w:pos="833"/>
          <w:tab w:val="left" w:pos="835"/>
        </w:tabs>
        <w:spacing w:before="120"/>
        <w:ind w:hanging="722"/>
      </w:pPr>
      <w:r>
        <w:t>Specific</w:t>
      </w:r>
      <w:r>
        <w:rPr>
          <w:spacing w:val="-1"/>
        </w:rPr>
        <w:t xml:space="preserve"> </w:t>
      </w:r>
      <w:r>
        <w:t>performance</w:t>
      </w:r>
    </w:p>
    <w:p w14:paraId="1AB38E79" w14:textId="77777777" w:rsidR="00B76B5F" w:rsidRDefault="00B76B5F" w:rsidP="00B76B5F">
      <w:pPr>
        <w:pStyle w:val="BodyText"/>
        <w:spacing w:before="121"/>
        <w:ind w:right="38"/>
      </w:pPr>
      <w:r>
        <w:t xml:space="preserve">The Client acknowledges that monetary damages alone would not be adequate compensation to Ticketek for the Client’s breach of its obligations under </w:t>
      </w:r>
      <w:r w:rsidR="0036062B">
        <w:t>this Agreement</w:t>
      </w:r>
      <w:r>
        <w:t xml:space="preserve"> (and clause </w:t>
      </w:r>
      <w:hyperlink w:anchor="_bookmark0" w:history="1">
        <w:r>
          <w:t>2.2</w:t>
        </w:r>
      </w:hyperlink>
      <w:r>
        <w:t xml:space="preserve"> in particular if the engagement is stated to be exclusive in Item 1 of the Covering Letter) and that specific performance of those obligations is an appropriate remedy, particularly having regard to the unique nature of the rights granted to Ticketek under </w:t>
      </w:r>
      <w:r w:rsidR="0036062B">
        <w:t>this Agreement</w:t>
      </w:r>
      <w:r>
        <w:t>.</w:t>
      </w:r>
    </w:p>
    <w:p w14:paraId="756D81E9" w14:textId="77777777" w:rsidR="00B76B5F" w:rsidRDefault="00B76B5F" w:rsidP="00B76B5F">
      <w:pPr>
        <w:pStyle w:val="Heading1"/>
        <w:numPr>
          <w:ilvl w:val="1"/>
          <w:numId w:val="25"/>
        </w:numPr>
        <w:tabs>
          <w:tab w:val="left" w:pos="833"/>
          <w:tab w:val="left" w:pos="835"/>
        </w:tabs>
        <w:ind w:hanging="722"/>
      </w:pPr>
      <w:r>
        <w:t>Third party</w:t>
      </w:r>
      <w:r>
        <w:rPr>
          <w:spacing w:val="-1"/>
        </w:rPr>
        <w:t xml:space="preserve"> </w:t>
      </w:r>
      <w:r>
        <w:t>rights</w:t>
      </w:r>
    </w:p>
    <w:p w14:paraId="051DAC34" w14:textId="77777777" w:rsidR="00B76B5F" w:rsidRDefault="00B76B5F" w:rsidP="00B76B5F">
      <w:pPr>
        <w:pStyle w:val="BodyText"/>
        <w:spacing w:before="122"/>
        <w:ind w:right="43"/>
      </w:pPr>
      <w:r>
        <w:t xml:space="preserve">Only Ticketek and the Client has or is intended to have a right or remedy under </w:t>
      </w:r>
      <w:r w:rsidR="0036062B">
        <w:t>this Agreement</w:t>
      </w:r>
      <w:r>
        <w:t xml:space="preserve"> or obtain a benefit under it.</w:t>
      </w:r>
    </w:p>
    <w:p w14:paraId="5E63F160" w14:textId="77777777" w:rsidR="00B76B5F" w:rsidRDefault="00B76B5F" w:rsidP="00B76B5F">
      <w:pPr>
        <w:pStyle w:val="Heading1"/>
        <w:numPr>
          <w:ilvl w:val="1"/>
          <w:numId w:val="25"/>
        </w:numPr>
        <w:tabs>
          <w:tab w:val="left" w:pos="833"/>
          <w:tab w:val="left" w:pos="835"/>
        </w:tabs>
        <w:spacing w:before="118"/>
        <w:ind w:hanging="722"/>
      </w:pPr>
      <w:r>
        <w:t>Legal</w:t>
      </w:r>
      <w:r>
        <w:rPr>
          <w:spacing w:val="-3"/>
        </w:rPr>
        <w:t xml:space="preserve"> </w:t>
      </w:r>
      <w:r>
        <w:t>Advice</w:t>
      </w:r>
    </w:p>
    <w:p w14:paraId="3B2FC957" w14:textId="77777777" w:rsidR="00B76B5F" w:rsidRDefault="00B76B5F" w:rsidP="00B76B5F">
      <w:pPr>
        <w:pStyle w:val="BodyText"/>
        <w:spacing w:before="121"/>
        <w:ind w:right="42"/>
      </w:pPr>
      <w:r>
        <w:t xml:space="preserve">The parties acknowledge that they have received legal advice about </w:t>
      </w:r>
      <w:r w:rsidR="0036062B">
        <w:t>this Agreement</w:t>
      </w:r>
      <w:r>
        <w:t xml:space="preserve"> or have had the opportunity of receiving legal advice about </w:t>
      </w:r>
      <w:r w:rsidR="0036062B">
        <w:t>this Agreement</w:t>
      </w:r>
      <w:r>
        <w:t>.</w:t>
      </w:r>
    </w:p>
    <w:p w14:paraId="334BE3CD" w14:textId="77777777" w:rsidR="00B76B5F" w:rsidRDefault="00B76B5F" w:rsidP="00B76B5F">
      <w:pPr>
        <w:pStyle w:val="Heading1"/>
        <w:numPr>
          <w:ilvl w:val="1"/>
          <w:numId w:val="25"/>
        </w:numPr>
        <w:tabs>
          <w:tab w:val="left" w:pos="833"/>
          <w:tab w:val="left" w:pos="835"/>
        </w:tabs>
        <w:spacing w:before="120"/>
        <w:ind w:hanging="722"/>
      </w:pPr>
      <w:r>
        <w:t>Counterparts</w:t>
      </w:r>
    </w:p>
    <w:p w14:paraId="016EF71C" w14:textId="77777777" w:rsidR="00B76B5F" w:rsidRDefault="0036062B" w:rsidP="00B76B5F">
      <w:pPr>
        <w:pStyle w:val="BodyText"/>
        <w:ind w:right="45"/>
      </w:pPr>
      <w:r>
        <w:t>This Agreement</w:t>
      </w:r>
      <w:r w:rsidR="00B76B5F">
        <w:t xml:space="preserve"> may be signed in any number of counterparts and all those counterparts together make one instrument.</w:t>
      </w:r>
    </w:p>
    <w:p w14:paraId="190A932A" w14:textId="77777777" w:rsidR="00B76B5F" w:rsidRDefault="00B76B5F" w:rsidP="00B76B5F">
      <w:pPr>
        <w:pStyle w:val="Heading1"/>
        <w:numPr>
          <w:ilvl w:val="1"/>
          <w:numId w:val="25"/>
        </w:numPr>
        <w:tabs>
          <w:tab w:val="left" w:pos="833"/>
          <w:tab w:val="left" w:pos="835"/>
        </w:tabs>
        <w:spacing w:before="121"/>
        <w:ind w:hanging="722"/>
      </w:pPr>
      <w:r>
        <w:t>Governing law and</w:t>
      </w:r>
      <w:r>
        <w:rPr>
          <w:spacing w:val="-1"/>
        </w:rPr>
        <w:t xml:space="preserve"> </w:t>
      </w:r>
      <w:r>
        <w:t>Jurisdiction</w:t>
      </w:r>
    </w:p>
    <w:p w14:paraId="45BC6942" w14:textId="77777777" w:rsidR="00B76B5F" w:rsidRDefault="00B76B5F" w:rsidP="00B76B5F">
      <w:pPr>
        <w:pStyle w:val="BodyText"/>
        <w:ind w:right="41"/>
      </w:pPr>
      <w:r>
        <w:t xml:space="preserve">The laws of New South Wales govern </w:t>
      </w:r>
      <w:r w:rsidR="0036062B">
        <w:t>this Agreement</w:t>
      </w:r>
      <w:r>
        <w:t xml:space="preserve">. Each party irrevocably and unconditionally submits to the exclusive jurisdiction of the courts of New South Wales and waives any claim or objection based on absence of jurisdiction or inconvenient forum or immunity in relation to </w:t>
      </w:r>
      <w:r w:rsidR="0036062B">
        <w:t>this Agreement</w:t>
      </w:r>
      <w:r>
        <w:t xml:space="preserve"> in any jurisdiction for any</w:t>
      </w:r>
      <w:r>
        <w:rPr>
          <w:spacing w:val="-12"/>
        </w:rPr>
        <w:t xml:space="preserve"> </w:t>
      </w:r>
      <w:r>
        <w:t>reason.</w:t>
      </w:r>
    </w:p>
    <w:p w14:paraId="35451DC0" w14:textId="77777777" w:rsidR="003A0782" w:rsidRPr="00E858C8" w:rsidRDefault="003A0782" w:rsidP="003A0782">
      <w:pPr>
        <w:pStyle w:val="Heading2"/>
        <w:numPr>
          <w:ilvl w:val="0"/>
          <w:numId w:val="25"/>
        </w:numPr>
        <w:rPr>
          <w:rStyle w:val="Subheading"/>
          <w:rFonts w:asciiTheme="minorHAnsi" w:hAnsiTheme="minorHAnsi" w:cstheme="minorHAnsi"/>
          <w:color w:val="0D0D0D" w:themeColor="text1" w:themeTint="F2"/>
          <w:sz w:val="16"/>
          <w:szCs w:val="16"/>
        </w:rPr>
      </w:pPr>
      <w:bookmarkStart w:id="26" w:name="_Hlk107910601"/>
      <w:r w:rsidRPr="00E858C8">
        <w:rPr>
          <w:rStyle w:val="Subheading"/>
          <w:rFonts w:asciiTheme="minorHAnsi" w:hAnsiTheme="minorHAnsi" w:cstheme="minorHAnsi"/>
          <w:color w:val="0D0D0D" w:themeColor="text1" w:themeTint="F2"/>
          <w:sz w:val="16"/>
          <w:szCs w:val="16"/>
        </w:rPr>
        <w:t>Modern Slavery</w:t>
      </w:r>
    </w:p>
    <w:p w14:paraId="3793201F" w14:textId="77777777" w:rsidR="003A0782" w:rsidRPr="00E858C8" w:rsidRDefault="003A0782" w:rsidP="003A0782">
      <w:pPr>
        <w:pStyle w:val="BodyText"/>
        <w:rPr>
          <w:color w:val="0D0D0D" w:themeColor="text1" w:themeTint="F2"/>
        </w:rPr>
      </w:pPr>
      <w:r w:rsidRPr="00E858C8">
        <w:rPr>
          <w:rFonts w:asciiTheme="minorHAnsi" w:hAnsiTheme="minorHAnsi" w:cstheme="minorHAnsi"/>
          <w:color w:val="0D0D0D" w:themeColor="text1" w:themeTint="F2"/>
        </w:rPr>
        <w:t>Each party warrants to the other party that:</w:t>
      </w:r>
    </w:p>
    <w:p w14:paraId="22442925" w14:textId="77777777" w:rsidR="003A0782" w:rsidRPr="00E858C8" w:rsidRDefault="003A0782" w:rsidP="003A0782">
      <w:pPr>
        <w:pStyle w:val="Heading4"/>
        <w:numPr>
          <w:ilvl w:val="3"/>
          <w:numId w:val="33"/>
        </w:numPr>
        <w:ind w:left="851" w:hanging="709"/>
        <w:rPr>
          <w:rFonts w:asciiTheme="minorHAnsi" w:hAnsiTheme="minorHAnsi" w:cstheme="minorHAnsi"/>
          <w:i w:val="0"/>
          <w:iCs w:val="0"/>
          <w:color w:val="0D0D0D" w:themeColor="text1" w:themeTint="F2"/>
          <w:sz w:val="16"/>
          <w:szCs w:val="16"/>
        </w:rPr>
      </w:pPr>
      <w:r w:rsidRPr="00E858C8">
        <w:rPr>
          <w:rFonts w:asciiTheme="minorHAnsi" w:hAnsiTheme="minorHAnsi" w:cstheme="minorHAnsi"/>
          <w:i w:val="0"/>
          <w:iCs w:val="0"/>
          <w:color w:val="0D0D0D" w:themeColor="text1" w:themeTint="F2"/>
          <w:sz w:val="16"/>
          <w:szCs w:val="16"/>
        </w:rPr>
        <w:t>it will comply with all applicable laws, statutes and regulations in force from time to time which relate to Modern Slavery, including any obligations by way of moral obligation;</w:t>
      </w:r>
    </w:p>
    <w:p w14:paraId="2BEB28CA" w14:textId="77777777" w:rsidR="003A0782" w:rsidRPr="00E858C8" w:rsidRDefault="003A0782" w:rsidP="003A0782">
      <w:pPr>
        <w:pStyle w:val="Heading4"/>
        <w:numPr>
          <w:ilvl w:val="3"/>
          <w:numId w:val="33"/>
        </w:numPr>
        <w:ind w:left="851" w:hanging="709"/>
        <w:rPr>
          <w:rFonts w:asciiTheme="minorHAnsi" w:hAnsiTheme="minorHAnsi" w:cstheme="minorHAnsi"/>
          <w:i w:val="0"/>
          <w:iCs w:val="0"/>
          <w:color w:val="0D0D0D" w:themeColor="text1" w:themeTint="F2"/>
          <w:sz w:val="16"/>
          <w:szCs w:val="16"/>
        </w:rPr>
      </w:pPr>
      <w:r w:rsidRPr="00E858C8">
        <w:rPr>
          <w:rFonts w:asciiTheme="minorHAnsi" w:hAnsiTheme="minorHAnsi" w:cstheme="minorHAnsi"/>
          <w:i w:val="0"/>
          <w:iCs w:val="0"/>
          <w:color w:val="0D0D0D" w:themeColor="text1" w:themeTint="F2"/>
          <w:sz w:val="16"/>
          <w:szCs w:val="16"/>
        </w:rPr>
        <w:t>it will take reasonable steps to ensure that there is no Modern Slavery in its supply chains or in its contractor’s supply chains;</w:t>
      </w:r>
    </w:p>
    <w:p w14:paraId="778897A2" w14:textId="77777777" w:rsidR="003A0782" w:rsidRPr="00E858C8" w:rsidRDefault="003A0782" w:rsidP="003A0782">
      <w:pPr>
        <w:pStyle w:val="Heading4"/>
        <w:numPr>
          <w:ilvl w:val="3"/>
          <w:numId w:val="33"/>
        </w:numPr>
        <w:ind w:left="851" w:hanging="709"/>
        <w:rPr>
          <w:rFonts w:asciiTheme="minorHAnsi" w:hAnsiTheme="minorHAnsi" w:cstheme="minorHAnsi"/>
          <w:i w:val="0"/>
          <w:iCs w:val="0"/>
          <w:color w:val="0D0D0D" w:themeColor="text1" w:themeTint="F2"/>
          <w:sz w:val="16"/>
          <w:szCs w:val="16"/>
        </w:rPr>
      </w:pPr>
      <w:r w:rsidRPr="00E858C8">
        <w:rPr>
          <w:rFonts w:asciiTheme="minorHAnsi" w:hAnsiTheme="minorHAnsi" w:cstheme="minorHAnsi"/>
          <w:i w:val="0"/>
          <w:iCs w:val="0"/>
          <w:color w:val="0D0D0D" w:themeColor="text1" w:themeTint="F2"/>
          <w:sz w:val="16"/>
          <w:szCs w:val="16"/>
        </w:rPr>
        <w:t>it will implement and maintain throughout the term of this Agreement appropriate due diligence procedures for its own suppliers and contractors to ensure that there is no Modern Slavery in its supply chains;</w:t>
      </w:r>
    </w:p>
    <w:p w14:paraId="4E2E2247" w14:textId="77777777" w:rsidR="003A0782" w:rsidRPr="00E858C8" w:rsidRDefault="003A0782" w:rsidP="003A0782">
      <w:pPr>
        <w:pStyle w:val="Heading4"/>
        <w:numPr>
          <w:ilvl w:val="3"/>
          <w:numId w:val="33"/>
        </w:numPr>
        <w:ind w:left="851" w:hanging="709"/>
        <w:rPr>
          <w:rFonts w:asciiTheme="minorHAnsi" w:hAnsiTheme="minorHAnsi" w:cstheme="minorHAnsi"/>
          <w:i w:val="0"/>
          <w:iCs w:val="0"/>
          <w:color w:val="0D0D0D" w:themeColor="text1" w:themeTint="F2"/>
          <w:sz w:val="16"/>
          <w:szCs w:val="16"/>
        </w:rPr>
      </w:pPr>
      <w:r w:rsidRPr="00E858C8">
        <w:rPr>
          <w:rFonts w:asciiTheme="minorHAnsi" w:hAnsiTheme="minorHAnsi" w:cstheme="minorHAnsi"/>
          <w:i w:val="0"/>
          <w:iCs w:val="0"/>
          <w:color w:val="0D0D0D" w:themeColor="text1" w:themeTint="F2"/>
          <w:sz w:val="16"/>
          <w:szCs w:val="16"/>
        </w:rPr>
        <w:t>it will notify the other party as soon as it becomes of any actual or suspected breach of Modern Slavery Laws in a supply chain which has a connection with this Agreement; and</w:t>
      </w:r>
    </w:p>
    <w:p w14:paraId="5AE5E485" w14:textId="77777777" w:rsidR="003A0782" w:rsidRPr="00E858C8" w:rsidRDefault="003A0782" w:rsidP="003A0782">
      <w:pPr>
        <w:pStyle w:val="Heading4"/>
        <w:numPr>
          <w:ilvl w:val="3"/>
          <w:numId w:val="33"/>
        </w:numPr>
        <w:ind w:left="851" w:hanging="709"/>
        <w:rPr>
          <w:rFonts w:asciiTheme="minorHAnsi" w:hAnsiTheme="minorHAnsi" w:cstheme="minorHAnsi"/>
          <w:i w:val="0"/>
          <w:iCs w:val="0"/>
          <w:color w:val="0D0D0D" w:themeColor="text1" w:themeTint="F2"/>
          <w:sz w:val="16"/>
          <w:szCs w:val="16"/>
        </w:rPr>
      </w:pPr>
      <w:r w:rsidRPr="00E858C8">
        <w:rPr>
          <w:rFonts w:asciiTheme="minorHAnsi" w:hAnsiTheme="minorHAnsi" w:cstheme="minorHAnsi"/>
          <w:i w:val="0"/>
          <w:iCs w:val="0"/>
          <w:color w:val="0D0D0D" w:themeColor="text1" w:themeTint="F2"/>
          <w:sz w:val="16"/>
          <w:szCs w:val="16"/>
        </w:rPr>
        <w:t>it will maintain a complete set of records to trace the supply chain of all goods and/or services provided to that party in connection with this Agreement.</w:t>
      </w:r>
    </w:p>
    <w:p w14:paraId="407C9D48" w14:textId="77777777" w:rsidR="003A0782" w:rsidRDefault="003A0782" w:rsidP="003A0782">
      <w:pPr>
        <w:rPr>
          <w:rFonts w:asciiTheme="minorHAnsi" w:hAnsiTheme="minorHAnsi" w:cstheme="minorHAnsi"/>
          <w:b/>
          <w:bCs/>
          <w:color w:val="0D0D0D" w:themeColor="text1" w:themeTint="F2"/>
          <w:sz w:val="16"/>
          <w:szCs w:val="16"/>
        </w:rPr>
      </w:pPr>
      <w:r>
        <w:rPr>
          <w:rFonts w:asciiTheme="minorHAnsi" w:hAnsiTheme="minorHAnsi" w:cstheme="minorHAnsi"/>
          <w:color w:val="0D0D0D" w:themeColor="text1" w:themeTint="F2"/>
        </w:rPr>
        <w:br w:type="page"/>
      </w:r>
    </w:p>
    <w:p w14:paraId="07AA9A44" w14:textId="77777777" w:rsidR="003A0782" w:rsidRPr="00E858C8" w:rsidRDefault="003A0782" w:rsidP="003A0782">
      <w:pPr>
        <w:pStyle w:val="Heading1"/>
        <w:numPr>
          <w:ilvl w:val="0"/>
          <w:numId w:val="25"/>
        </w:numPr>
        <w:ind w:left="851" w:hanging="738"/>
        <w:rPr>
          <w:rFonts w:asciiTheme="minorHAnsi" w:hAnsiTheme="minorHAnsi" w:cstheme="minorHAnsi"/>
          <w:color w:val="0D0D0D" w:themeColor="text1" w:themeTint="F2"/>
        </w:rPr>
      </w:pPr>
      <w:bookmarkStart w:id="27" w:name="_Ref107910463"/>
      <w:r w:rsidRPr="00E858C8">
        <w:rPr>
          <w:rFonts w:asciiTheme="minorHAnsi" w:hAnsiTheme="minorHAnsi" w:cstheme="minorHAnsi"/>
          <w:color w:val="0D0D0D" w:themeColor="text1" w:themeTint="F2"/>
        </w:rPr>
        <w:lastRenderedPageBreak/>
        <w:t>Anti-Bribery and Corruption</w:t>
      </w:r>
      <w:bookmarkEnd w:id="27"/>
    </w:p>
    <w:p w14:paraId="36ECE4A4" w14:textId="469EAD55" w:rsidR="003A0782" w:rsidRPr="00E858C8" w:rsidRDefault="003A0782" w:rsidP="003A0782">
      <w:pPr>
        <w:pStyle w:val="Heading4"/>
        <w:numPr>
          <w:ilvl w:val="3"/>
          <w:numId w:val="25"/>
        </w:numPr>
        <w:ind w:left="851" w:hanging="709"/>
        <w:rPr>
          <w:i w:val="0"/>
          <w:iCs w:val="0"/>
          <w:color w:val="0D0D0D" w:themeColor="text1" w:themeTint="F2"/>
          <w:sz w:val="16"/>
          <w:szCs w:val="16"/>
        </w:rPr>
      </w:pPr>
      <w:r w:rsidRPr="00E858C8">
        <w:rPr>
          <w:rFonts w:asciiTheme="minorHAnsi" w:hAnsiTheme="minorHAnsi" w:cstheme="minorHAnsi"/>
          <w:i w:val="0"/>
          <w:iCs w:val="0"/>
          <w:color w:val="0D0D0D" w:themeColor="text1" w:themeTint="F2"/>
          <w:sz w:val="16"/>
          <w:szCs w:val="16"/>
        </w:rPr>
        <w:t>Each party will ensure that it is aware of all its obligations under anti-bribery statutory and regulatory requirements, as applicable and comply with their requirements.</w:t>
      </w:r>
    </w:p>
    <w:p w14:paraId="390C3B6C" w14:textId="77777777" w:rsidR="003A0782" w:rsidRPr="00E858C8" w:rsidRDefault="003A0782" w:rsidP="003A0782">
      <w:pPr>
        <w:pStyle w:val="Heading4"/>
        <w:numPr>
          <w:ilvl w:val="3"/>
          <w:numId w:val="25"/>
        </w:numPr>
        <w:ind w:left="851" w:hanging="709"/>
        <w:rPr>
          <w:i w:val="0"/>
          <w:iCs w:val="0"/>
          <w:color w:val="0D0D0D" w:themeColor="text1" w:themeTint="F2"/>
          <w:sz w:val="16"/>
          <w:szCs w:val="16"/>
        </w:rPr>
      </w:pPr>
      <w:r w:rsidRPr="00E858C8">
        <w:rPr>
          <w:rFonts w:asciiTheme="minorHAnsi" w:hAnsiTheme="minorHAnsi" w:cstheme="minorHAnsi"/>
          <w:i w:val="0"/>
          <w:iCs w:val="0"/>
          <w:color w:val="0D0D0D" w:themeColor="text1" w:themeTint="F2"/>
          <w:sz w:val="16"/>
          <w:szCs w:val="16"/>
        </w:rPr>
        <w:t>Each party warrants and undertakes that:</w:t>
      </w:r>
    </w:p>
    <w:p w14:paraId="255081E4" w14:textId="50314A16" w:rsidR="003A0782" w:rsidRPr="00E858C8" w:rsidRDefault="003A0782" w:rsidP="003A0782">
      <w:pPr>
        <w:pStyle w:val="Heading5"/>
        <w:numPr>
          <w:ilvl w:val="4"/>
          <w:numId w:val="25"/>
        </w:numPr>
        <w:ind w:left="1418" w:hanging="567"/>
        <w:rPr>
          <w:rFonts w:asciiTheme="minorHAnsi" w:hAnsiTheme="minorHAnsi" w:cstheme="minorHAnsi"/>
          <w:color w:val="0D0D0D" w:themeColor="text1" w:themeTint="F2"/>
          <w:sz w:val="16"/>
          <w:szCs w:val="16"/>
        </w:rPr>
      </w:pPr>
      <w:r w:rsidRPr="00E858C8">
        <w:rPr>
          <w:rFonts w:asciiTheme="minorHAnsi" w:hAnsiTheme="minorHAnsi" w:cstheme="minorHAnsi"/>
          <w:color w:val="0D0D0D" w:themeColor="text1" w:themeTint="F2"/>
          <w:sz w:val="16"/>
          <w:szCs w:val="16"/>
        </w:rPr>
        <w:t>it has not offered, promised, given or agreed and shall not during the Term, offer, promise, give or agree to give to any person any bribe on behalf of the other party or otherwise with the objective of obtaining a business advantage for the other party or otherwise;</w:t>
      </w:r>
    </w:p>
    <w:p w14:paraId="1C93D1A3" w14:textId="77777777" w:rsidR="003A0782" w:rsidRPr="00E858C8" w:rsidRDefault="003A0782" w:rsidP="003A0782">
      <w:pPr>
        <w:pStyle w:val="Heading5"/>
        <w:numPr>
          <w:ilvl w:val="4"/>
          <w:numId w:val="25"/>
        </w:numPr>
        <w:ind w:left="1418" w:hanging="567"/>
        <w:rPr>
          <w:rFonts w:asciiTheme="minorHAnsi" w:hAnsiTheme="minorHAnsi" w:cstheme="minorHAnsi"/>
          <w:color w:val="0D0D0D" w:themeColor="text1" w:themeTint="F2"/>
          <w:sz w:val="16"/>
          <w:szCs w:val="16"/>
        </w:rPr>
      </w:pPr>
      <w:r w:rsidRPr="00E858C8">
        <w:rPr>
          <w:rFonts w:asciiTheme="minorHAnsi" w:hAnsiTheme="minorHAnsi" w:cstheme="minorHAnsi"/>
          <w:color w:val="0D0D0D" w:themeColor="text1" w:themeTint="F2"/>
          <w:sz w:val="16"/>
          <w:szCs w:val="16"/>
        </w:rPr>
        <w:t>it will not engage in any activity or practice which would constitute an offence under any applicable ABC Laws</w:t>
      </w:r>
      <w:r w:rsidRPr="00E858C8">
        <w:rPr>
          <w:rFonts w:asciiTheme="minorHAnsi" w:hAnsiTheme="minorHAnsi" w:cstheme="minorHAnsi"/>
          <w:color w:val="0D0D0D" w:themeColor="text1" w:themeTint="F2"/>
          <w:sz w:val="16"/>
          <w:szCs w:val="16"/>
          <w:u w:val="single"/>
        </w:rPr>
        <w:t>;</w:t>
      </w:r>
    </w:p>
    <w:p w14:paraId="6DDE0A77" w14:textId="77777777" w:rsidR="003A0782" w:rsidRPr="00E858C8" w:rsidRDefault="003A0782" w:rsidP="003A0782">
      <w:pPr>
        <w:pStyle w:val="Heading5"/>
        <w:numPr>
          <w:ilvl w:val="4"/>
          <w:numId w:val="25"/>
        </w:numPr>
        <w:ind w:left="1418" w:hanging="567"/>
        <w:rPr>
          <w:rFonts w:asciiTheme="minorHAnsi" w:hAnsiTheme="minorHAnsi" w:cstheme="minorHAnsi"/>
          <w:color w:val="0D0D0D" w:themeColor="text1" w:themeTint="F2"/>
          <w:sz w:val="16"/>
          <w:szCs w:val="16"/>
        </w:rPr>
      </w:pPr>
      <w:r w:rsidRPr="00E858C8">
        <w:rPr>
          <w:rFonts w:asciiTheme="minorHAnsi" w:hAnsiTheme="minorHAnsi" w:cstheme="minorHAnsi"/>
          <w:color w:val="0D0D0D" w:themeColor="text1" w:themeTint="F2"/>
          <w:sz w:val="16"/>
          <w:szCs w:val="16"/>
        </w:rPr>
        <w:t>it will comply with, and has and during Term will maintain in place its own policies and procedures to ensure compliance with, any applicable ABC Laws;</w:t>
      </w:r>
    </w:p>
    <w:p w14:paraId="7A447688" w14:textId="77777777" w:rsidR="003A0782" w:rsidRPr="00E858C8" w:rsidRDefault="003A0782" w:rsidP="003A0782">
      <w:pPr>
        <w:pStyle w:val="Heading5"/>
        <w:numPr>
          <w:ilvl w:val="4"/>
          <w:numId w:val="25"/>
        </w:numPr>
        <w:ind w:left="1418" w:hanging="567"/>
        <w:rPr>
          <w:rFonts w:asciiTheme="minorHAnsi" w:hAnsiTheme="minorHAnsi" w:cstheme="minorHAnsi"/>
          <w:color w:val="0D0D0D" w:themeColor="text1" w:themeTint="F2"/>
          <w:sz w:val="16"/>
          <w:szCs w:val="16"/>
        </w:rPr>
      </w:pPr>
      <w:r w:rsidRPr="00E858C8">
        <w:rPr>
          <w:rFonts w:asciiTheme="minorHAnsi" w:hAnsiTheme="minorHAnsi" w:cstheme="minorHAnsi"/>
          <w:color w:val="0D0D0D" w:themeColor="text1" w:themeTint="F2"/>
          <w:sz w:val="16"/>
          <w:szCs w:val="16"/>
        </w:rPr>
        <w:t>it has and will maintain in place effective accounting procedures and internal controls necessary to record all expenditure in connection with this Agreement; and</w:t>
      </w:r>
    </w:p>
    <w:p w14:paraId="2F8430A0" w14:textId="77777777" w:rsidR="003A0782" w:rsidRPr="00E858C8" w:rsidRDefault="003A0782" w:rsidP="003A0782">
      <w:pPr>
        <w:pStyle w:val="Heading5"/>
        <w:numPr>
          <w:ilvl w:val="3"/>
          <w:numId w:val="25"/>
        </w:numPr>
        <w:ind w:left="851" w:hanging="709"/>
        <w:rPr>
          <w:rFonts w:asciiTheme="minorHAnsi" w:hAnsiTheme="minorHAnsi" w:cstheme="minorHAnsi"/>
          <w:color w:val="0D0D0D" w:themeColor="text1" w:themeTint="F2"/>
          <w:sz w:val="16"/>
          <w:szCs w:val="16"/>
        </w:rPr>
      </w:pPr>
      <w:r w:rsidRPr="00E858C8">
        <w:rPr>
          <w:rFonts w:asciiTheme="minorHAnsi" w:hAnsiTheme="minorHAnsi" w:cstheme="minorHAnsi"/>
          <w:color w:val="0D0D0D" w:themeColor="text1" w:themeTint="F2"/>
          <w:sz w:val="16"/>
          <w:szCs w:val="16"/>
        </w:rPr>
        <w:t xml:space="preserve">it will notify the other party as soon as practicable of any breach of any of the undertakings contained in this clause </w:t>
      </w:r>
      <w:r>
        <w:rPr>
          <w:rFonts w:asciiTheme="minorHAnsi" w:hAnsiTheme="minorHAnsi" w:cstheme="minorHAnsi"/>
          <w:color w:val="0D0D0D" w:themeColor="text1" w:themeTint="F2"/>
          <w:sz w:val="16"/>
          <w:szCs w:val="16"/>
        </w:rPr>
        <w:fldChar w:fldCharType="begin"/>
      </w:r>
      <w:r>
        <w:rPr>
          <w:rFonts w:asciiTheme="minorHAnsi" w:hAnsiTheme="minorHAnsi" w:cstheme="minorHAnsi"/>
          <w:color w:val="0D0D0D" w:themeColor="text1" w:themeTint="F2"/>
          <w:sz w:val="16"/>
          <w:szCs w:val="16"/>
        </w:rPr>
        <w:instrText xml:space="preserve"> REF _Ref107910463 \r \h </w:instrText>
      </w:r>
      <w:r>
        <w:rPr>
          <w:rFonts w:asciiTheme="minorHAnsi" w:hAnsiTheme="minorHAnsi" w:cstheme="minorHAnsi"/>
          <w:color w:val="0D0D0D" w:themeColor="text1" w:themeTint="F2"/>
          <w:sz w:val="16"/>
          <w:szCs w:val="16"/>
        </w:rPr>
      </w:r>
      <w:r>
        <w:rPr>
          <w:rFonts w:asciiTheme="minorHAnsi" w:hAnsiTheme="minorHAnsi" w:cstheme="minorHAnsi"/>
          <w:color w:val="0D0D0D" w:themeColor="text1" w:themeTint="F2"/>
          <w:sz w:val="16"/>
          <w:szCs w:val="16"/>
        </w:rPr>
        <w:fldChar w:fldCharType="separate"/>
      </w:r>
      <w:r>
        <w:rPr>
          <w:rFonts w:asciiTheme="minorHAnsi" w:hAnsiTheme="minorHAnsi" w:cstheme="minorHAnsi"/>
          <w:color w:val="0D0D0D" w:themeColor="text1" w:themeTint="F2"/>
          <w:sz w:val="16"/>
          <w:szCs w:val="16"/>
        </w:rPr>
        <w:t>23</w:t>
      </w:r>
      <w:r>
        <w:rPr>
          <w:rFonts w:asciiTheme="minorHAnsi" w:hAnsiTheme="minorHAnsi" w:cstheme="minorHAnsi"/>
          <w:color w:val="0D0D0D" w:themeColor="text1" w:themeTint="F2"/>
          <w:sz w:val="16"/>
          <w:szCs w:val="16"/>
        </w:rPr>
        <w:fldChar w:fldCharType="end"/>
      </w:r>
      <w:r w:rsidRPr="00E858C8">
        <w:rPr>
          <w:rFonts w:asciiTheme="minorHAnsi" w:hAnsiTheme="minorHAnsi" w:cstheme="minorHAnsi"/>
          <w:color w:val="0D0D0D" w:themeColor="text1" w:themeTint="F2"/>
          <w:sz w:val="16"/>
          <w:szCs w:val="16"/>
        </w:rPr>
        <w:t>.</w:t>
      </w:r>
      <w:r>
        <w:rPr>
          <w:rFonts w:asciiTheme="minorHAnsi" w:hAnsiTheme="minorHAnsi" w:cstheme="minorHAnsi"/>
          <w:color w:val="0D0D0D" w:themeColor="text1" w:themeTint="F2"/>
          <w:sz w:val="16"/>
          <w:szCs w:val="16"/>
        </w:rPr>
        <w:t xml:space="preserve"> </w:t>
      </w:r>
      <w:r w:rsidRPr="00E858C8">
        <w:rPr>
          <w:rFonts w:asciiTheme="minorHAnsi" w:hAnsiTheme="minorHAnsi" w:cstheme="minorHAnsi"/>
          <w:color w:val="0D0D0D" w:themeColor="text1" w:themeTint="F2"/>
          <w:sz w:val="16"/>
          <w:szCs w:val="16"/>
        </w:rPr>
        <w:t xml:space="preserve">This clause </w:t>
      </w:r>
      <w:r>
        <w:rPr>
          <w:rFonts w:asciiTheme="minorHAnsi" w:hAnsiTheme="minorHAnsi" w:cstheme="minorHAnsi"/>
          <w:color w:val="0D0D0D" w:themeColor="text1" w:themeTint="F2"/>
          <w:sz w:val="16"/>
          <w:szCs w:val="16"/>
        </w:rPr>
        <w:fldChar w:fldCharType="begin"/>
      </w:r>
      <w:r>
        <w:rPr>
          <w:rFonts w:asciiTheme="minorHAnsi" w:hAnsiTheme="minorHAnsi" w:cstheme="minorHAnsi"/>
          <w:color w:val="0D0D0D" w:themeColor="text1" w:themeTint="F2"/>
          <w:sz w:val="16"/>
          <w:szCs w:val="16"/>
        </w:rPr>
        <w:instrText xml:space="preserve"> REF _Ref107910463 \r \h </w:instrText>
      </w:r>
      <w:r>
        <w:rPr>
          <w:rFonts w:asciiTheme="minorHAnsi" w:hAnsiTheme="minorHAnsi" w:cstheme="minorHAnsi"/>
          <w:color w:val="0D0D0D" w:themeColor="text1" w:themeTint="F2"/>
          <w:sz w:val="16"/>
          <w:szCs w:val="16"/>
        </w:rPr>
      </w:r>
      <w:r>
        <w:rPr>
          <w:rFonts w:asciiTheme="minorHAnsi" w:hAnsiTheme="minorHAnsi" w:cstheme="minorHAnsi"/>
          <w:color w:val="0D0D0D" w:themeColor="text1" w:themeTint="F2"/>
          <w:sz w:val="16"/>
          <w:szCs w:val="16"/>
        </w:rPr>
        <w:fldChar w:fldCharType="separate"/>
      </w:r>
      <w:r>
        <w:rPr>
          <w:rFonts w:asciiTheme="minorHAnsi" w:hAnsiTheme="minorHAnsi" w:cstheme="minorHAnsi"/>
          <w:color w:val="0D0D0D" w:themeColor="text1" w:themeTint="F2"/>
          <w:sz w:val="16"/>
          <w:szCs w:val="16"/>
        </w:rPr>
        <w:t>23</w:t>
      </w:r>
      <w:r>
        <w:rPr>
          <w:rFonts w:asciiTheme="minorHAnsi" w:hAnsiTheme="minorHAnsi" w:cstheme="minorHAnsi"/>
          <w:color w:val="0D0D0D" w:themeColor="text1" w:themeTint="F2"/>
          <w:sz w:val="16"/>
          <w:szCs w:val="16"/>
        </w:rPr>
        <w:fldChar w:fldCharType="end"/>
      </w:r>
      <w:r w:rsidRPr="00E858C8">
        <w:rPr>
          <w:rFonts w:asciiTheme="minorHAnsi" w:hAnsiTheme="minorHAnsi" w:cstheme="minorHAnsi"/>
          <w:color w:val="0D0D0D" w:themeColor="text1" w:themeTint="F2"/>
          <w:sz w:val="16"/>
          <w:szCs w:val="16"/>
        </w:rPr>
        <w:t xml:space="preserve"> survives the expiry or termination of this Agreement.</w:t>
      </w:r>
    </w:p>
    <w:bookmarkEnd w:id="26"/>
    <w:p w14:paraId="681ED464" w14:textId="72844D67" w:rsidR="00B76B5F" w:rsidRDefault="00B76B5F" w:rsidP="00B76B5F">
      <w:pPr>
        <w:pStyle w:val="Heading1"/>
        <w:numPr>
          <w:ilvl w:val="0"/>
          <w:numId w:val="25"/>
        </w:numPr>
        <w:tabs>
          <w:tab w:val="left" w:pos="833"/>
          <w:tab w:val="left" w:pos="835"/>
        </w:tabs>
        <w:spacing w:before="121"/>
        <w:ind w:hanging="722"/>
      </w:pPr>
      <w:r>
        <w:t>DICTIONARY</w:t>
      </w:r>
    </w:p>
    <w:p w14:paraId="01C6E689" w14:textId="77777777" w:rsidR="00B76B5F" w:rsidRDefault="00B76B5F" w:rsidP="00B76B5F">
      <w:pPr>
        <w:pStyle w:val="ListParagraph"/>
        <w:numPr>
          <w:ilvl w:val="1"/>
          <w:numId w:val="25"/>
        </w:numPr>
        <w:tabs>
          <w:tab w:val="left" w:pos="833"/>
          <w:tab w:val="left" w:pos="835"/>
        </w:tabs>
        <w:spacing w:before="121"/>
        <w:ind w:hanging="722"/>
        <w:rPr>
          <w:b/>
          <w:sz w:val="16"/>
        </w:rPr>
      </w:pPr>
      <w:r>
        <w:rPr>
          <w:b/>
          <w:sz w:val="16"/>
        </w:rPr>
        <w:t>Definitions</w:t>
      </w:r>
    </w:p>
    <w:p w14:paraId="4686BFF4" w14:textId="77777777" w:rsidR="00B76B5F" w:rsidRDefault="00B76B5F" w:rsidP="00B76B5F">
      <w:pPr>
        <w:pStyle w:val="BodyText"/>
      </w:pPr>
      <w:r>
        <w:t xml:space="preserve">In </w:t>
      </w:r>
      <w:r w:rsidR="0036062B">
        <w:t>this Agreement</w:t>
      </w:r>
      <w:r>
        <w:t>:</w:t>
      </w:r>
    </w:p>
    <w:p w14:paraId="4FB27540" w14:textId="77777777" w:rsidR="003A0782" w:rsidRPr="00E858C8" w:rsidRDefault="003A0782" w:rsidP="003A0782">
      <w:pPr>
        <w:pStyle w:val="BodyText"/>
        <w:rPr>
          <w:rStyle w:val="Subheading"/>
          <w:rFonts w:asciiTheme="minorHAnsi" w:hAnsiTheme="minorHAnsi" w:cstheme="minorHAnsi"/>
          <w:color w:val="0D0D0D" w:themeColor="text1" w:themeTint="F2"/>
          <w:sz w:val="16"/>
        </w:rPr>
      </w:pPr>
      <w:bookmarkStart w:id="28" w:name="_Hlk107910689"/>
      <w:r w:rsidRPr="00E858C8">
        <w:rPr>
          <w:rStyle w:val="Subheading"/>
          <w:rFonts w:asciiTheme="minorHAnsi" w:hAnsiTheme="minorHAnsi" w:cstheme="minorHAnsi"/>
          <w:color w:val="0D0D0D" w:themeColor="text1" w:themeTint="F2"/>
          <w:sz w:val="16"/>
        </w:rPr>
        <w:t xml:space="preserve">ABC Laws </w:t>
      </w:r>
      <w:r w:rsidRPr="00E858C8">
        <w:rPr>
          <w:rStyle w:val="Subheading"/>
          <w:rFonts w:asciiTheme="minorHAnsi" w:hAnsiTheme="minorHAnsi" w:cstheme="minorHAnsi"/>
          <w:b w:val="0"/>
          <w:bCs/>
          <w:color w:val="0D0D0D" w:themeColor="text1" w:themeTint="F2"/>
          <w:sz w:val="16"/>
        </w:rPr>
        <w:t>means</w:t>
      </w:r>
      <w:r w:rsidRPr="00E858C8">
        <w:rPr>
          <w:rStyle w:val="Subheading"/>
          <w:rFonts w:asciiTheme="minorHAnsi" w:hAnsiTheme="minorHAnsi" w:cstheme="minorHAnsi"/>
          <w:color w:val="0D0D0D" w:themeColor="text1" w:themeTint="F2"/>
          <w:sz w:val="16"/>
        </w:rPr>
        <w:t xml:space="preserve"> </w:t>
      </w:r>
      <w:r w:rsidRPr="00E858C8">
        <w:rPr>
          <w:rFonts w:asciiTheme="minorHAnsi" w:hAnsiTheme="minorHAnsi" w:cstheme="minorHAnsi"/>
          <w:color w:val="0D0D0D" w:themeColor="text1" w:themeTint="F2"/>
        </w:rPr>
        <w:t xml:space="preserve">any laws, statutes or regulations in force from time to time in any jurisdiction relating to anti-bribery, anti-corruption, money laundering and sanctions including but not limited to, the United States’ </w:t>
      </w:r>
      <w:r w:rsidRPr="00E858C8">
        <w:rPr>
          <w:rFonts w:asciiTheme="minorHAnsi" w:hAnsiTheme="minorHAnsi" w:cstheme="minorHAnsi"/>
          <w:i/>
          <w:iCs/>
          <w:color w:val="0D0D0D" w:themeColor="text1" w:themeTint="F2"/>
        </w:rPr>
        <w:t>Foreign Corrupt Practices Act of 1977</w:t>
      </w:r>
      <w:r w:rsidRPr="00E858C8">
        <w:rPr>
          <w:rFonts w:asciiTheme="minorHAnsi" w:hAnsiTheme="minorHAnsi" w:cstheme="minorHAnsi"/>
          <w:color w:val="0D0D0D" w:themeColor="text1" w:themeTint="F2"/>
        </w:rPr>
        <w:t xml:space="preserve">, the United Kingdom’s </w:t>
      </w:r>
      <w:r w:rsidRPr="00E858C8">
        <w:rPr>
          <w:rFonts w:asciiTheme="minorHAnsi" w:hAnsiTheme="minorHAnsi" w:cstheme="minorHAnsi"/>
          <w:i/>
          <w:iCs/>
          <w:color w:val="0D0D0D" w:themeColor="text1" w:themeTint="F2"/>
        </w:rPr>
        <w:t>Bribery Act 2010</w:t>
      </w:r>
      <w:r w:rsidRPr="00E858C8">
        <w:rPr>
          <w:rFonts w:asciiTheme="minorHAnsi" w:hAnsiTheme="minorHAnsi" w:cstheme="minorHAnsi"/>
          <w:color w:val="0D0D0D" w:themeColor="text1" w:themeTint="F2"/>
        </w:rPr>
        <w:t>, the Australian</w:t>
      </w:r>
      <w:r w:rsidRPr="00E858C8">
        <w:rPr>
          <w:rFonts w:asciiTheme="minorHAnsi" w:hAnsiTheme="minorHAnsi" w:cstheme="minorHAnsi"/>
          <w:i/>
          <w:iCs/>
          <w:color w:val="0D0D0D" w:themeColor="text1" w:themeTint="F2"/>
        </w:rPr>
        <w:t xml:space="preserve"> Criminal Code Act 1995</w:t>
      </w:r>
      <w:r w:rsidRPr="00E858C8">
        <w:rPr>
          <w:rFonts w:asciiTheme="minorHAnsi" w:hAnsiTheme="minorHAnsi" w:cstheme="minorHAnsi"/>
          <w:color w:val="0D0D0D" w:themeColor="text1" w:themeTint="F2"/>
        </w:rPr>
        <w:t xml:space="preserve"> (Cth), and the Australian </w:t>
      </w:r>
      <w:r w:rsidRPr="00E858C8">
        <w:rPr>
          <w:rFonts w:asciiTheme="minorHAnsi" w:hAnsiTheme="minorHAnsi" w:cstheme="minorHAnsi"/>
          <w:i/>
          <w:iCs/>
          <w:color w:val="0D0D0D" w:themeColor="text1" w:themeTint="F2"/>
        </w:rPr>
        <w:t xml:space="preserve">Anti-Money Laundering and Counter-Terrorism Financing Act 2006 </w:t>
      </w:r>
      <w:r w:rsidRPr="00E858C8">
        <w:rPr>
          <w:rFonts w:asciiTheme="minorHAnsi" w:hAnsiTheme="minorHAnsi" w:cstheme="minorHAnsi"/>
          <w:color w:val="0D0D0D" w:themeColor="text1" w:themeTint="F2"/>
        </w:rPr>
        <w:t>(Cth)</w:t>
      </w:r>
      <w:r w:rsidRPr="00E858C8">
        <w:rPr>
          <w:rFonts w:asciiTheme="minorHAnsi" w:hAnsiTheme="minorHAnsi" w:cstheme="minorHAnsi"/>
          <w:i/>
          <w:iCs/>
          <w:color w:val="0D0D0D" w:themeColor="text1" w:themeTint="F2"/>
        </w:rPr>
        <w:t>.</w:t>
      </w:r>
    </w:p>
    <w:bookmarkEnd w:id="28"/>
    <w:p w14:paraId="3A7ED799" w14:textId="7B84BC20" w:rsidR="00B76B5F" w:rsidRDefault="00B76B5F" w:rsidP="00B76B5F">
      <w:pPr>
        <w:pStyle w:val="BodyText"/>
      </w:pPr>
      <w:r>
        <w:rPr>
          <w:b/>
        </w:rPr>
        <w:t xml:space="preserve">Box Office </w:t>
      </w:r>
      <w:r>
        <w:t>means the area at the Venue(s) used to stock and sell Tickets.</w:t>
      </w:r>
    </w:p>
    <w:p w14:paraId="2F21DEE7" w14:textId="77777777" w:rsidR="00B76B5F" w:rsidRDefault="00B76B5F" w:rsidP="00B76B5F">
      <w:pPr>
        <w:pStyle w:val="BodyText"/>
        <w:spacing w:before="122"/>
        <w:ind w:right="42"/>
      </w:pPr>
      <w:r>
        <w:rPr>
          <w:b/>
        </w:rPr>
        <w:t xml:space="preserve">Business Day </w:t>
      </w:r>
      <w:r>
        <w:t>means a day on which banks are open for business in Sydney excluding a Saturday, Sunday or public holiday.</w:t>
      </w:r>
    </w:p>
    <w:p w14:paraId="417100FC" w14:textId="77777777" w:rsidR="00B76B5F" w:rsidRDefault="00B76B5F" w:rsidP="00B76B5F">
      <w:pPr>
        <w:spacing w:before="120"/>
        <w:ind w:left="113"/>
        <w:jc w:val="both"/>
        <w:rPr>
          <w:sz w:val="16"/>
        </w:rPr>
      </w:pPr>
      <w:r>
        <w:rPr>
          <w:b/>
          <w:sz w:val="16"/>
        </w:rPr>
        <w:t xml:space="preserve">Cancellation Fee </w:t>
      </w:r>
      <w:r>
        <w:rPr>
          <w:sz w:val="16"/>
        </w:rPr>
        <w:t>means</w:t>
      </w:r>
      <w:r w:rsidR="0071517E">
        <w:rPr>
          <w:sz w:val="16"/>
        </w:rPr>
        <w:t xml:space="preserve"> the</w:t>
      </w:r>
      <w:r>
        <w:rPr>
          <w:sz w:val="16"/>
        </w:rPr>
        <w:t xml:space="preserve"> relevant amount specified in the Covering</w:t>
      </w:r>
      <w:r>
        <w:rPr>
          <w:spacing w:val="-26"/>
          <w:sz w:val="16"/>
        </w:rPr>
        <w:t xml:space="preserve"> </w:t>
      </w:r>
      <w:r>
        <w:rPr>
          <w:sz w:val="16"/>
        </w:rPr>
        <w:t>Letter.</w:t>
      </w:r>
    </w:p>
    <w:p w14:paraId="273F9ED0" w14:textId="77777777" w:rsidR="00B76B5F" w:rsidRDefault="00B76B5F" w:rsidP="00B76B5F">
      <w:pPr>
        <w:pStyle w:val="BodyText"/>
        <w:spacing w:before="69"/>
        <w:ind w:right="105"/>
      </w:pPr>
      <w:r>
        <w:rPr>
          <w:b/>
        </w:rPr>
        <w:t xml:space="preserve">Charge </w:t>
      </w:r>
      <w:r>
        <w:t>means each of the applicable fees and charges specified in the Covering</w:t>
      </w:r>
      <w:r>
        <w:rPr>
          <w:spacing w:val="10"/>
        </w:rPr>
        <w:t xml:space="preserve"> </w:t>
      </w:r>
      <w:r>
        <w:t>Letter,</w:t>
      </w:r>
      <w:r>
        <w:rPr>
          <w:spacing w:val="10"/>
        </w:rPr>
        <w:t xml:space="preserve"> </w:t>
      </w:r>
      <w:r>
        <w:t>which</w:t>
      </w:r>
      <w:r>
        <w:rPr>
          <w:spacing w:val="9"/>
        </w:rPr>
        <w:t xml:space="preserve"> </w:t>
      </w:r>
      <w:r>
        <w:t>may</w:t>
      </w:r>
      <w:r>
        <w:rPr>
          <w:spacing w:val="9"/>
        </w:rPr>
        <w:t xml:space="preserve"> </w:t>
      </w:r>
      <w:r>
        <w:t>include</w:t>
      </w:r>
      <w:r>
        <w:rPr>
          <w:spacing w:val="13"/>
        </w:rPr>
        <w:t xml:space="preserve"> </w:t>
      </w:r>
      <w:r>
        <w:t>but</w:t>
      </w:r>
      <w:r>
        <w:rPr>
          <w:spacing w:val="8"/>
        </w:rPr>
        <w:t xml:space="preserve"> </w:t>
      </w:r>
      <w:r>
        <w:t>is</w:t>
      </w:r>
      <w:r>
        <w:rPr>
          <w:spacing w:val="12"/>
        </w:rPr>
        <w:t xml:space="preserve"> </w:t>
      </w:r>
      <w:r>
        <w:t>not</w:t>
      </w:r>
      <w:r>
        <w:rPr>
          <w:spacing w:val="10"/>
        </w:rPr>
        <w:t xml:space="preserve"> </w:t>
      </w:r>
      <w:r>
        <w:t>limited</w:t>
      </w:r>
      <w:r>
        <w:rPr>
          <w:spacing w:val="11"/>
        </w:rPr>
        <w:t xml:space="preserve"> </w:t>
      </w:r>
      <w:r>
        <w:t>to</w:t>
      </w:r>
      <w:r>
        <w:rPr>
          <w:spacing w:val="11"/>
        </w:rPr>
        <w:t xml:space="preserve"> </w:t>
      </w:r>
      <w:r>
        <w:t>the</w:t>
      </w:r>
      <w:r>
        <w:rPr>
          <w:spacing w:val="15"/>
        </w:rPr>
        <w:t xml:space="preserve"> </w:t>
      </w:r>
      <w:r>
        <w:t>Service</w:t>
      </w:r>
      <w:r>
        <w:rPr>
          <w:spacing w:val="12"/>
        </w:rPr>
        <w:t xml:space="preserve"> </w:t>
      </w:r>
      <w:r>
        <w:t>Fee,</w:t>
      </w:r>
      <w:r w:rsidRPr="00301BDE">
        <w:t xml:space="preserve"> </w:t>
      </w:r>
      <w:r>
        <w:t>Service and Handling Fee, Complimentary Charge, Supplementary Booking Fee, Delivery Fee and Cancellation</w:t>
      </w:r>
      <w:r>
        <w:rPr>
          <w:spacing w:val="-5"/>
        </w:rPr>
        <w:t xml:space="preserve"> </w:t>
      </w:r>
      <w:r>
        <w:t>Fee.</w:t>
      </w:r>
    </w:p>
    <w:p w14:paraId="4EBC4E2E" w14:textId="77777777" w:rsidR="00B76B5F" w:rsidRDefault="00B76B5F" w:rsidP="00B76B5F">
      <w:pPr>
        <w:pStyle w:val="BodyText"/>
        <w:spacing w:before="118"/>
      </w:pPr>
      <w:r>
        <w:rPr>
          <w:b/>
        </w:rPr>
        <w:t xml:space="preserve">Claim </w:t>
      </w:r>
      <w:r>
        <w:t>means any demand, action, proceeding, cost or expense.</w:t>
      </w:r>
    </w:p>
    <w:p w14:paraId="29101287" w14:textId="77777777" w:rsidR="00B76B5F" w:rsidRDefault="00B76B5F" w:rsidP="00B76B5F">
      <w:pPr>
        <w:pStyle w:val="BodyText"/>
        <w:spacing w:before="121"/>
      </w:pPr>
      <w:r>
        <w:rPr>
          <w:b/>
        </w:rPr>
        <w:t xml:space="preserve">Client </w:t>
      </w:r>
      <w:r>
        <w:t>means the person specified in the Covering Letter.</w:t>
      </w:r>
    </w:p>
    <w:p w14:paraId="68A39A62" w14:textId="77777777" w:rsidR="00B76B5F" w:rsidRDefault="00B76B5F" w:rsidP="00B76B5F">
      <w:pPr>
        <w:spacing w:before="120"/>
        <w:ind w:left="113"/>
        <w:jc w:val="both"/>
        <w:rPr>
          <w:sz w:val="16"/>
        </w:rPr>
      </w:pPr>
      <w:r>
        <w:rPr>
          <w:b/>
          <w:sz w:val="16"/>
        </w:rPr>
        <w:t xml:space="preserve">Commencement Date </w:t>
      </w:r>
      <w:r>
        <w:rPr>
          <w:sz w:val="16"/>
        </w:rPr>
        <w:t>means the date specified in the Covering Letter.</w:t>
      </w:r>
    </w:p>
    <w:p w14:paraId="67669D88" w14:textId="77777777" w:rsidR="00B76B5F" w:rsidRDefault="00B76B5F" w:rsidP="00B76B5F">
      <w:pPr>
        <w:spacing w:before="119"/>
        <w:ind w:left="113" w:right="106"/>
        <w:jc w:val="both"/>
        <w:rPr>
          <w:sz w:val="16"/>
        </w:rPr>
      </w:pPr>
      <w:r>
        <w:rPr>
          <w:b/>
          <w:sz w:val="16"/>
        </w:rPr>
        <w:t xml:space="preserve">Complimentary Charge </w:t>
      </w:r>
      <w:r>
        <w:rPr>
          <w:sz w:val="16"/>
        </w:rPr>
        <w:t>means the relevant amount specified in the Covering Letter.</w:t>
      </w:r>
    </w:p>
    <w:p w14:paraId="66B654E1" w14:textId="77777777" w:rsidR="00B76B5F" w:rsidRDefault="00B76B5F" w:rsidP="00B76B5F">
      <w:pPr>
        <w:pStyle w:val="BodyText"/>
        <w:spacing w:before="120"/>
        <w:ind w:right="109"/>
      </w:pPr>
      <w:r>
        <w:rPr>
          <w:b/>
        </w:rPr>
        <w:t xml:space="preserve">Complimentary Tickets </w:t>
      </w:r>
      <w:r>
        <w:t>means complimentary Tickets, house Tickets and promoter’s Tickets and other “mass pull” Tickets (as those terms are commonly understood in the entertainment industry and ticketing business) for the Event.</w:t>
      </w:r>
    </w:p>
    <w:p w14:paraId="7BE319D8" w14:textId="77777777" w:rsidR="00B76B5F" w:rsidRDefault="00B76B5F" w:rsidP="00B76B5F">
      <w:pPr>
        <w:pStyle w:val="BodyText"/>
        <w:ind w:right="38"/>
      </w:pPr>
      <w:r>
        <w:rPr>
          <w:b/>
        </w:rPr>
        <w:t xml:space="preserve">Consignment Tickets </w:t>
      </w:r>
      <w:r>
        <w:t xml:space="preserve">means Tickets to the Event that are sold or distributed other than by Ticketek under </w:t>
      </w:r>
      <w:r w:rsidR="0036062B">
        <w:t>this Agreement</w:t>
      </w:r>
      <w:r>
        <w:t>.</w:t>
      </w:r>
    </w:p>
    <w:p w14:paraId="52637911" w14:textId="77777777" w:rsidR="00B76B5F" w:rsidRDefault="00B76B5F" w:rsidP="00B76B5F">
      <w:pPr>
        <w:pStyle w:val="BodyText"/>
        <w:spacing w:before="122"/>
        <w:ind w:right="110"/>
      </w:pPr>
      <w:r>
        <w:rPr>
          <w:b/>
        </w:rPr>
        <w:t xml:space="preserve">Covering Letter </w:t>
      </w:r>
      <w:r>
        <w:t>means the document so entitled between Ticketek and the Client to which these Standard Terms are attached.</w:t>
      </w:r>
    </w:p>
    <w:p w14:paraId="4D2855EB" w14:textId="77777777" w:rsidR="00B76B5F" w:rsidRDefault="00B76B5F" w:rsidP="00B76B5F">
      <w:pPr>
        <w:pStyle w:val="BodyText"/>
        <w:spacing w:before="118"/>
        <w:ind w:right="109"/>
      </w:pPr>
      <w:r>
        <w:rPr>
          <w:b/>
        </w:rPr>
        <w:t xml:space="preserve">Delivery Fee </w:t>
      </w:r>
      <w:r>
        <w:t>means the relevant charge (if any) specified in the Covering Letter, being a fee which Ticketek charges on a per transaction basis.</w:t>
      </w:r>
    </w:p>
    <w:p w14:paraId="60CC7693" w14:textId="77777777" w:rsidR="00C27270" w:rsidRDefault="00C27270" w:rsidP="00B76B5F">
      <w:pPr>
        <w:pStyle w:val="BodyText"/>
        <w:spacing w:before="118"/>
        <w:ind w:right="109"/>
      </w:pPr>
    </w:p>
    <w:p w14:paraId="23556D9C" w14:textId="77777777" w:rsidR="00C27270" w:rsidRDefault="00C27270" w:rsidP="00B76B5F">
      <w:pPr>
        <w:pStyle w:val="BodyText"/>
        <w:spacing w:before="118"/>
        <w:ind w:right="109"/>
      </w:pPr>
    </w:p>
    <w:p w14:paraId="1F7502EC" w14:textId="77777777" w:rsidR="00B76B5F" w:rsidRDefault="00B76B5F" w:rsidP="00B76B5F">
      <w:pPr>
        <w:pStyle w:val="BodyText"/>
        <w:spacing w:before="120"/>
        <w:ind w:right="109"/>
      </w:pPr>
      <w:r>
        <w:rPr>
          <w:b/>
        </w:rPr>
        <w:t xml:space="preserve">Entertainment Industry Code </w:t>
      </w:r>
      <w:r>
        <w:t>means the “Code of Practice or the Ticketing of Live Entertainment Event in Australia” published by Live Performance Australia from time to time.</w:t>
      </w:r>
    </w:p>
    <w:p w14:paraId="66FDD673" w14:textId="77777777" w:rsidR="00B76B5F" w:rsidRDefault="00B76B5F" w:rsidP="00B76B5F">
      <w:pPr>
        <w:pStyle w:val="BodyText"/>
        <w:spacing w:before="120"/>
        <w:ind w:right="107"/>
      </w:pPr>
      <w:r>
        <w:rPr>
          <w:b/>
        </w:rPr>
        <w:t xml:space="preserve">Event </w:t>
      </w:r>
      <w:r>
        <w:t>means the events described in the Covering Letter to be held at the Venue(s).</w:t>
      </w:r>
    </w:p>
    <w:p w14:paraId="3318D4E4" w14:textId="77777777" w:rsidR="00B76B5F" w:rsidRDefault="00B76B5F" w:rsidP="00B76B5F">
      <w:pPr>
        <w:pStyle w:val="BodyText"/>
        <w:spacing w:before="121"/>
        <w:ind w:right="107"/>
      </w:pPr>
      <w:r>
        <w:rPr>
          <w:b/>
        </w:rPr>
        <w:t xml:space="preserve">Exclusive Service </w:t>
      </w:r>
      <w:r>
        <w:t xml:space="preserve">means any good, service or system in respect of the Venue(s) or the Event which is the same as, or similar to, a good, service or system supplied by Ticketek under </w:t>
      </w:r>
      <w:r w:rsidR="0036062B">
        <w:t>this Agreement</w:t>
      </w:r>
      <w:r>
        <w:t>, and includes any service of, or system for, selling Tickets.</w:t>
      </w:r>
    </w:p>
    <w:p w14:paraId="5AAC03DF" w14:textId="77777777" w:rsidR="00B76B5F" w:rsidRDefault="00B76B5F" w:rsidP="00B76B5F">
      <w:pPr>
        <w:pStyle w:val="BodyText"/>
        <w:spacing w:before="118"/>
      </w:pPr>
      <w:r>
        <w:rPr>
          <w:b/>
        </w:rPr>
        <w:t xml:space="preserve">Expiry Date </w:t>
      </w:r>
      <w:r>
        <w:t>means the date specified in the Covering Letter.</w:t>
      </w:r>
    </w:p>
    <w:p w14:paraId="141D6213" w14:textId="77777777" w:rsidR="00B76B5F" w:rsidRDefault="00B76B5F" w:rsidP="00B76B5F">
      <w:pPr>
        <w:pStyle w:val="BodyText"/>
        <w:spacing w:before="122"/>
        <w:ind w:right="108"/>
      </w:pPr>
      <w:r>
        <w:rPr>
          <w:b/>
        </w:rPr>
        <w:t xml:space="preserve">Face Value </w:t>
      </w:r>
      <w:r>
        <w:t>means Ticket Price plus the Supplementary Booking Fee, where the Supplementary Booking Fee is applicable.</w:t>
      </w:r>
    </w:p>
    <w:p w14:paraId="46482122" w14:textId="77777777" w:rsidR="00B76B5F" w:rsidRPr="00644622" w:rsidRDefault="00B76B5F" w:rsidP="00B76B5F">
      <w:pPr>
        <w:pStyle w:val="BodyText"/>
        <w:rPr>
          <w:rFonts w:asciiTheme="minorHAnsi" w:hAnsiTheme="minorHAnsi" w:cstheme="minorHAnsi"/>
          <w:bCs/>
        </w:rPr>
      </w:pPr>
      <w:r w:rsidRPr="00644622">
        <w:rPr>
          <w:rStyle w:val="Subheading"/>
          <w:rFonts w:asciiTheme="minorHAnsi" w:hAnsiTheme="minorHAnsi" w:cstheme="minorHAnsi"/>
          <w:sz w:val="16"/>
        </w:rPr>
        <w:t xml:space="preserve">Force Majeure Event </w:t>
      </w:r>
      <w:r w:rsidRPr="00644622">
        <w:rPr>
          <w:rFonts w:asciiTheme="minorHAnsi" w:hAnsiTheme="minorHAnsi" w:cstheme="minorHAnsi"/>
        </w:rPr>
        <w:t xml:space="preserve">means any event or cause beyond the reasonable control of a party, including but not limited to, strike, industrial action, </w:t>
      </w:r>
      <w:r w:rsidRPr="00EC111B">
        <w:rPr>
          <w:rFonts w:asciiTheme="minorHAnsi" w:hAnsiTheme="minorHAnsi" w:cstheme="minorHAnsi"/>
        </w:rPr>
        <w:t>war, sabotage, terrorist activity, national emergency, blockade, pandemic, epidemic or governmental action, inaction or direction (excluding, for the avoidance of doubt, an action, inaction or direction by the Client), and act of God</w:t>
      </w:r>
      <w:r w:rsidRPr="00644622">
        <w:rPr>
          <w:rFonts w:asciiTheme="minorHAnsi" w:hAnsiTheme="minorHAnsi" w:cstheme="minorHAnsi"/>
        </w:rPr>
        <w:t>.</w:t>
      </w:r>
    </w:p>
    <w:p w14:paraId="582BF1F6" w14:textId="77777777" w:rsidR="00B76B5F" w:rsidRDefault="00B76B5F" w:rsidP="00B76B5F">
      <w:pPr>
        <w:spacing w:before="121"/>
        <w:ind w:left="113" w:right="108"/>
        <w:jc w:val="both"/>
        <w:rPr>
          <w:sz w:val="16"/>
        </w:rPr>
      </w:pPr>
      <w:r>
        <w:rPr>
          <w:b/>
          <w:sz w:val="16"/>
        </w:rPr>
        <w:t xml:space="preserve">GST </w:t>
      </w:r>
      <w:r>
        <w:rPr>
          <w:sz w:val="16"/>
        </w:rPr>
        <w:t xml:space="preserve">means goods and services tax payable under the </w:t>
      </w:r>
      <w:r>
        <w:rPr>
          <w:i/>
          <w:sz w:val="16"/>
        </w:rPr>
        <w:t xml:space="preserve">A New Tax System (Goods and Services Tax) Act 1999 </w:t>
      </w:r>
      <w:r>
        <w:rPr>
          <w:sz w:val="16"/>
        </w:rPr>
        <w:t>and the related transition and imposition Acts (</w:t>
      </w:r>
      <w:r>
        <w:rPr>
          <w:b/>
          <w:sz w:val="16"/>
        </w:rPr>
        <w:t>GST Law</w:t>
      </w:r>
      <w:r>
        <w:rPr>
          <w:sz w:val="16"/>
        </w:rPr>
        <w:t>).</w:t>
      </w:r>
    </w:p>
    <w:p w14:paraId="28EE57B0" w14:textId="77777777" w:rsidR="00B76B5F" w:rsidRDefault="00B76B5F" w:rsidP="00B76B5F">
      <w:pPr>
        <w:spacing w:before="119"/>
        <w:ind w:left="113" w:right="106"/>
        <w:jc w:val="both"/>
        <w:rPr>
          <w:sz w:val="16"/>
        </w:rPr>
      </w:pPr>
      <w:r>
        <w:rPr>
          <w:b/>
          <w:sz w:val="16"/>
        </w:rPr>
        <w:t xml:space="preserve">GST Determination </w:t>
      </w:r>
      <w:r>
        <w:rPr>
          <w:sz w:val="16"/>
        </w:rPr>
        <w:t xml:space="preserve">means </w:t>
      </w:r>
      <w:r>
        <w:rPr>
          <w:i/>
          <w:sz w:val="16"/>
        </w:rPr>
        <w:t xml:space="preserve">A New Tax System (Goods and Services Tax) Act 1999 </w:t>
      </w:r>
      <w:r>
        <w:rPr>
          <w:sz w:val="16"/>
        </w:rPr>
        <w:t>Classes of Recipient Created Tax Invoice Determination (No 1) 2000 (as amended or replaced from time to</w:t>
      </w:r>
      <w:r>
        <w:rPr>
          <w:spacing w:val="-7"/>
          <w:sz w:val="16"/>
        </w:rPr>
        <w:t xml:space="preserve"> </w:t>
      </w:r>
      <w:r>
        <w:rPr>
          <w:sz w:val="16"/>
        </w:rPr>
        <w:t>time).</w:t>
      </w:r>
    </w:p>
    <w:p w14:paraId="5AA6D54D" w14:textId="77777777" w:rsidR="00B76B5F" w:rsidRDefault="00B76B5F" w:rsidP="00B76B5F">
      <w:pPr>
        <w:pStyle w:val="BodyText"/>
        <w:spacing w:before="120"/>
        <w:ind w:right="108"/>
      </w:pPr>
      <w:r>
        <w:rPr>
          <w:b/>
        </w:rPr>
        <w:t xml:space="preserve">Inside Charge </w:t>
      </w:r>
      <w:r>
        <w:t>means the relevant charge (if any) specified in the Covering Letter, being a fee which Ticketek charges on a per Ticket basis and which is included in the Ticket Price.</w:t>
      </w:r>
    </w:p>
    <w:p w14:paraId="4D51C70F" w14:textId="77777777" w:rsidR="00B76B5F" w:rsidRDefault="00B76B5F" w:rsidP="00B76B5F">
      <w:pPr>
        <w:spacing w:before="120"/>
        <w:ind w:left="113"/>
        <w:jc w:val="both"/>
        <w:rPr>
          <w:sz w:val="16"/>
        </w:rPr>
      </w:pPr>
      <w:r>
        <w:rPr>
          <w:b/>
          <w:sz w:val="16"/>
        </w:rPr>
        <w:t xml:space="preserve">Insolvency Event </w:t>
      </w:r>
      <w:r>
        <w:rPr>
          <w:sz w:val="16"/>
        </w:rPr>
        <w:t>means in the case of a corporation any of the</w:t>
      </w:r>
      <w:r>
        <w:rPr>
          <w:spacing w:val="-24"/>
          <w:sz w:val="16"/>
        </w:rPr>
        <w:t xml:space="preserve"> </w:t>
      </w:r>
      <w:r>
        <w:rPr>
          <w:sz w:val="16"/>
        </w:rPr>
        <w:t>following:</w:t>
      </w:r>
    </w:p>
    <w:p w14:paraId="554E6D5B" w14:textId="77777777" w:rsidR="00B76B5F" w:rsidRDefault="00B76B5F" w:rsidP="00B76B5F">
      <w:pPr>
        <w:pStyle w:val="BodyText"/>
        <w:spacing w:before="0"/>
        <w:ind w:left="0"/>
        <w:jc w:val="left"/>
      </w:pPr>
    </w:p>
    <w:p w14:paraId="3CC60CE8" w14:textId="77777777" w:rsidR="00B76B5F" w:rsidRDefault="00B76B5F" w:rsidP="00B76B5F">
      <w:pPr>
        <w:pStyle w:val="ListParagraph"/>
        <w:numPr>
          <w:ilvl w:val="0"/>
          <w:numId w:val="4"/>
        </w:numPr>
        <w:tabs>
          <w:tab w:val="left" w:pos="833"/>
          <w:tab w:val="left" w:pos="834"/>
        </w:tabs>
        <w:spacing w:before="0" w:line="195" w:lineRule="exact"/>
        <w:rPr>
          <w:sz w:val="16"/>
        </w:rPr>
      </w:pPr>
      <w:r>
        <w:rPr>
          <w:sz w:val="16"/>
        </w:rPr>
        <w:t>a liquidator or provisional liquidator is</w:t>
      </w:r>
      <w:r>
        <w:rPr>
          <w:spacing w:val="-24"/>
          <w:sz w:val="16"/>
        </w:rPr>
        <w:t xml:space="preserve"> </w:t>
      </w:r>
      <w:r>
        <w:rPr>
          <w:sz w:val="16"/>
        </w:rPr>
        <w:t>appointed;</w:t>
      </w:r>
    </w:p>
    <w:p w14:paraId="14E9F9C0" w14:textId="77777777" w:rsidR="00B76B5F" w:rsidRDefault="00B76B5F" w:rsidP="00B76B5F">
      <w:pPr>
        <w:pStyle w:val="ListParagraph"/>
        <w:numPr>
          <w:ilvl w:val="0"/>
          <w:numId w:val="4"/>
        </w:numPr>
        <w:tabs>
          <w:tab w:val="left" w:pos="833"/>
          <w:tab w:val="left" w:pos="834"/>
        </w:tabs>
        <w:spacing w:before="0" w:line="195" w:lineRule="exact"/>
        <w:rPr>
          <w:sz w:val="16"/>
        </w:rPr>
      </w:pPr>
      <w:r>
        <w:rPr>
          <w:sz w:val="16"/>
        </w:rPr>
        <w:t>an administrator is</w:t>
      </w:r>
      <w:r>
        <w:rPr>
          <w:spacing w:val="-2"/>
          <w:sz w:val="16"/>
        </w:rPr>
        <w:t xml:space="preserve"> </w:t>
      </w:r>
      <w:r>
        <w:rPr>
          <w:sz w:val="16"/>
        </w:rPr>
        <w:t>appointed;</w:t>
      </w:r>
    </w:p>
    <w:p w14:paraId="6F1EE994" w14:textId="77777777" w:rsidR="00B76B5F" w:rsidRDefault="00B76B5F" w:rsidP="00B76B5F">
      <w:pPr>
        <w:pStyle w:val="ListParagraph"/>
        <w:numPr>
          <w:ilvl w:val="0"/>
          <w:numId w:val="4"/>
        </w:numPr>
        <w:tabs>
          <w:tab w:val="left" w:pos="833"/>
          <w:tab w:val="left" w:pos="834"/>
        </w:tabs>
        <w:spacing w:before="2"/>
        <w:ind w:left="833" w:right="109"/>
        <w:rPr>
          <w:sz w:val="16"/>
        </w:rPr>
      </w:pPr>
      <w:r>
        <w:rPr>
          <w:sz w:val="16"/>
        </w:rPr>
        <w:t>a receiver or receiver and manager is appointed to the corporation and/or any of its assets;</w:t>
      </w:r>
      <w:r>
        <w:rPr>
          <w:spacing w:val="-7"/>
          <w:sz w:val="16"/>
        </w:rPr>
        <w:t xml:space="preserve"> </w:t>
      </w:r>
      <w:r>
        <w:rPr>
          <w:sz w:val="16"/>
        </w:rPr>
        <w:t>or</w:t>
      </w:r>
    </w:p>
    <w:p w14:paraId="0FF3C0C3" w14:textId="77777777" w:rsidR="00B76B5F" w:rsidRDefault="00B76B5F" w:rsidP="00B76B5F">
      <w:pPr>
        <w:pStyle w:val="ListParagraph"/>
        <w:numPr>
          <w:ilvl w:val="0"/>
          <w:numId w:val="4"/>
        </w:numPr>
        <w:tabs>
          <w:tab w:val="left" w:pos="833"/>
          <w:tab w:val="left" w:pos="834"/>
        </w:tabs>
        <w:spacing w:before="0"/>
        <w:ind w:left="833" w:right="108"/>
        <w:rPr>
          <w:sz w:val="16"/>
        </w:rPr>
      </w:pPr>
      <w:r>
        <w:rPr>
          <w:sz w:val="16"/>
        </w:rPr>
        <w:t>anything analogous to or of a similar effect to anything described above under the law of any relevant jurisdiction occurs in respect of any</w:t>
      </w:r>
      <w:r>
        <w:rPr>
          <w:spacing w:val="-5"/>
          <w:sz w:val="16"/>
        </w:rPr>
        <w:t xml:space="preserve"> </w:t>
      </w:r>
      <w:r>
        <w:rPr>
          <w:sz w:val="16"/>
        </w:rPr>
        <w:t>person.</w:t>
      </w:r>
    </w:p>
    <w:p w14:paraId="1536C532" w14:textId="77777777" w:rsidR="00B76B5F" w:rsidRDefault="00B76B5F" w:rsidP="00B76B5F">
      <w:pPr>
        <w:pStyle w:val="BodyText"/>
        <w:spacing w:before="118"/>
        <w:ind w:right="106"/>
      </w:pPr>
      <w:r>
        <w:rPr>
          <w:b/>
        </w:rPr>
        <w:t xml:space="preserve">Intellectual Property Rights </w:t>
      </w:r>
      <w:r>
        <w:t>means all present and future intellectual property rights of whatever nature anywhere in the world, including but not limited to copyright, patents, trade marks, service marks, trade names, domain names, designs, confidential information, trade secrets, know-how and any other industrial, commercial and intellectual property rights.</w:t>
      </w:r>
    </w:p>
    <w:p w14:paraId="7137C629" w14:textId="59075D7D" w:rsidR="00B76B5F" w:rsidRDefault="00B76B5F" w:rsidP="00B76B5F">
      <w:pPr>
        <w:pStyle w:val="BodyText"/>
        <w:spacing w:before="122"/>
      </w:pPr>
      <w:r>
        <w:rPr>
          <w:b/>
        </w:rPr>
        <w:t xml:space="preserve">Loss </w:t>
      </w:r>
      <w:r>
        <w:t>means any loss, cost, expense or liability.</w:t>
      </w:r>
    </w:p>
    <w:p w14:paraId="6379DCBE" w14:textId="77777777" w:rsidR="003A0782" w:rsidRPr="00E858C8" w:rsidRDefault="003A0782" w:rsidP="003A0782">
      <w:pPr>
        <w:pStyle w:val="BodyText"/>
        <w:rPr>
          <w:rStyle w:val="Subheading"/>
          <w:rFonts w:asciiTheme="minorHAnsi" w:hAnsiTheme="minorHAnsi" w:cstheme="minorHAnsi"/>
          <w:b w:val="0"/>
          <w:bCs/>
          <w:sz w:val="16"/>
          <w:u w:val="single"/>
        </w:rPr>
      </w:pPr>
      <w:bookmarkStart w:id="29" w:name="_Hlk107910710"/>
      <w:r w:rsidRPr="00E858C8">
        <w:rPr>
          <w:rStyle w:val="Subheading"/>
          <w:rFonts w:asciiTheme="minorHAnsi" w:hAnsiTheme="minorHAnsi" w:cstheme="minorHAnsi"/>
          <w:sz w:val="16"/>
        </w:rPr>
        <w:t xml:space="preserve">Modern Slavery </w:t>
      </w:r>
      <w:r w:rsidRPr="00E858C8">
        <w:rPr>
          <w:rStyle w:val="Subheading"/>
          <w:rFonts w:asciiTheme="minorHAnsi" w:hAnsiTheme="minorHAnsi" w:cstheme="minorHAnsi"/>
          <w:b w:val="0"/>
          <w:bCs/>
          <w:sz w:val="16"/>
        </w:rPr>
        <w:t>has the meaning given to it in the Modern Slavery Laws</w:t>
      </w:r>
      <w:r w:rsidRPr="00E858C8">
        <w:rPr>
          <w:rFonts w:asciiTheme="minorHAnsi" w:hAnsiTheme="minorHAnsi" w:cstheme="minorHAnsi"/>
          <w:b/>
          <w:bCs/>
        </w:rPr>
        <w:t>.</w:t>
      </w:r>
    </w:p>
    <w:p w14:paraId="55164AB3" w14:textId="77777777" w:rsidR="003A0782" w:rsidRPr="00E858C8" w:rsidRDefault="003A0782" w:rsidP="003A0782">
      <w:pPr>
        <w:pStyle w:val="BodyText"/>
        <w:rPr>
          <w:rStyle w:val="Subheading"/>
          <w:rFonts w:asciiTheme="minorHAnsi" w:hAnsiTheme="minorHAnsi" w:cstheme="minorHAnsi"/>
          <w:b w:val="0"/>
          <w:bCs/>
          <w:sz w:val="16"/>
          <w:u w:val="single"/>
        </w:rPr>
      </w:pPr>
      <w:r w:rsidRPr="00E858C8">
        <w:rPr>
          <w:rStyle w:val="Subheading"/>
          <w:rFonts w:asciiTheme="minorHAnsi" w:hAnsiTheme="minorHAnsi" w:cstheme="minorHAnsi"/>
          <w:sz w:val="16"/>
        </w:rPr>
        <w:t xml:space="preserve">Modern Slavery Laws </w:t>
      </w:r>
      <w:r w:rsidRPr="00E858C8">
        <w:rPr>
          <w:rStyle w:val="Subheading"/>
          <w:rFonts w:asciiTheme="minorHAnsi" w:hAnsiTheme="minorHAnsi" w:cstheme="minorHAnsi"/>
          <w:b w:val="0"/>
          <w:bCs/>
          <w:sz w:val="16"/>
        </w:rPr>
        <w:t>means the</w:t>
      </w:r>
      <w:r w:rsidRPr="00E858C8">
        <w:rPr>
          <w:rStyle w:val="Subheading"/>
          <w:rFonts w:asciiTheme="minorHAnsi" w:hAnsiTheme="minorHAnsi" w:cstheme="minorHAnsi"/>
          <w:bCs/>
          <w:sz w:val="16"/>
        </w:rPr>
        <w:t xml:space="preserve"> </w:t>
      </w:r>
      <w:r w:rsidRPr="00E858C8">
        <w:rPr>
          <w:rStyle w:val="Subheading"/>
          <w:rFonts w:asciiTheme="minorHAnsi" w:hAnsiTheme="minorHAnsi" w:cstheme="minorHAnsi"/>
          <w:b w:val="0"/>
          <w:i/>
          <w:iCs/>
          <w:sz w:val="16"/>
        </w:rPr>
        <w:t>Modern Slavery Act 2018</w:t>
      </w:r>
      <w:r w:rsidRPr="00E858C8">
        <w:rPr>
          <w:rStyle w:val="Subheading"/>
          <w:rFonts w:asciiTheme="minorHAnsi" w:hAnsiTheme="minorHAnsi" w:cstheme="minorHAnsi"/>
          <w:b w:val="0"/>
          <w:sz w:val="16"/>
        </w:rPr>
        <w:t xml:space="preserve"> (Cth)</w:t>
      </w:r>
      <w:r w:rsidRPr="00E858C8">
        <w:rPr>
          <w:rStyle w:val="Subheading"/>
          <w:rFonts w:asciiTheme="minorHAnsi" w:hAnsiTheme="minorHAnsi" w:cstheme="minorHAnsi"/>
          <w:bCs/>
          <w:sz w:val="16"/>
        </w:rPr>
        <w:t xml:space="preserve"> </w:t>
      </w:r>
      <w:r w:rsidRPr="00E858C8">
        <w:rPr>
          <w:rFonts w:asciiTheme="minorHAnsi" w:hAnsiTheme="minorHAnsi" w:cstheme="minorHAnsi"/>
        </w:rPr>
        <w:t>(as amended or replaced from time to time).</w:t>
      </w:r>
    </w:p>
    <w:bookmarkEnd w:id="29"/>
    <w:p w14:paraId="03B9F92D" w14:textId="77777777" w:rsidR="00B76B5F" w:rsidRDefault="00B76B5F" w:rsidP="00B76B5F">
      <w:pPr>
        <w:pStyle w:val="BodyText"/>
        <w:ind w:right="110"/>
      </w:pPr>
      <w:r>
        <w:rPr>
          <w:b/>
        </w:rPr>
        <w:t xml:space="preserve">Network </w:t>
      </w:r>
      <w:r>
        <w:t>means all facilities, systems, channels, contractors and agents which Ticketek, in its discretion, uses from time to time to advertise, sell,</w:t>
      </w:r>
    </w:p>
    <w:p w14:paraId="1098E494" w14:textId="77777777" w:rsidR="00B76B5F" w:rsidRDefault="00B76B5F" w:rsidP="00B76B5F">
      <w:pPr>
        <w:pStyle w:val="BodyText"/>
        <w:spacing w:before="69"/>
        <w:ind w:right="40"/>
      </w:pPr>
      <w:r>
        <w:t>distribute or otherwise supply Tickets (howsoever owned, operated or branded), and which may include the internet, call centres and sales agents.</w:t>
      </w:r>
    </w:p>
    <w:p w14:paraId="5485C234" w14:textId="77777777" w:rsidR="00B76B5F" w:rsidRDefault="00B76B5F" w:rsidP="00B76B5F">
      <w:pPr>
        <w:pStyle w:val="BodyText"/>
        <w:ind w:right="41"/>
      </w:pPr>
      <w:r>
        <w:rPr>
          <w:b/>
        </w:rPr>
        <w:t xml:space="preserve">Personnel </w:t>
      </w:r>
      <w:r>
        <w:t>means, in respect of a party, its employees, agents, contractors and invitees.</w:t>
      </w:r>
    </w:p>
    <w:p w14:paraId="76DF0362" w14:textId="77777777" w:rsidR="00C27270" w:rsidRDefault="00C27270" w:rsidP="00B76B5F">
      <w:pPr>
        <w:pStyle w:val="BodyText"/>
        <w:ind w:right="41"/>
      </w:pPr>
    </w:p>
    <w:p w14:paraId="485F14C1" w14:textId="77777777" w:rsidR="00C27270" w:rsidRDefault="00C27270" w:rsidP="00B76B5F">
      <w:pPr>
        <w:pStyle w:val="BodyText"/>
        <w:ind w:right="41"/>
      </w:pPr>
    </w:p>
    <w:p w14:paraId="1D0F46ED" w14:textId="77777777" w:rsidR="00C27270" w:rsidRDefault="00C27270" w:rsidP="00B76B5F">
      <w:pPr>
        <w:pStyle w:val="BodyText"/>
        <w:ind w:right="41"/>
      </w:pPr>
    </w:p>
    <w:p w14:paraId="795114F9" w14:textId="77777777" w:rsidR="00C27270" w:rsidRDefault="00C27270" w:rsidP="00B76B5F">
      <w:pPr>
        <w:pStyle w:val="BodyText"/>
        <w:ind w:right="41"/>
      </w:pPr>
    </w:p>
    <w:p w14:paraId="7D71E0DC" w14:textId="77777777" w:rsidR="00C27270" w:rsidRDefault="00C27270" w:rsidP="00B76B5F">
      <w:pPr>
        <w:pStyle w:val="BodyText"/>
        <w:ind w:right="41"/>
      </w:pPr>
    </w:p>
    <w:p w14:paraId="000FA1EC" w14:textId="77777777" w:rsidR="00C27270" w:rsidRDefault="00C27270" w:rsidP="00B76B5F">
      <w:pPr>
        <w:pStyle w:val="BodyText"/>
        <w:ind w:right="41"/>
      </w:pPr>
    </w:p>
    <w:p w14:paraId="53F416A0" w14:textId="77777777" w:rsidR="00C27270" w:rsidRDefault="00C27270" w:rsidP="00B76B5F">
      <w:pPr>
        <w:pStyle w:val="BodyText"/>
        <w:ind w:right="41"/>
      </w:pPr>
    </w:p>
    <w:p w14:paraId="2A7826D3" w14:textId="77777777" w:rsidR="00B76B5F" w:rsidRDefault="00B76B5F" w:rsidP="00B76B5F">
      <w:pPr>
        <w:spacing w:before="119"/>
        <w:ind w:left="113"/>
        <w:jc w:val="both"/>
        <w:rPr>
          <w:sz w:val="16"/>
        </w:rPr>
      </w:pPr>
      <w:r>
        <w:rPr>
          <w:b/>
          <w:sz w:val="16"/>
        </w:rPr>
        <w:lastRenderedPageBreak/>
        <w:t xml:space="preserve">Privacy Laws </w:t>
      </w:r>
      <w:r>
        <w:rPr>
          <w:sz w:val="16"/>
        </w:rPr>
        <w:t>means:</w:t>
      </w:r>
    </w:p>
    <w:p w14:paraId="5E762FA3" w14:textId="77777777" w:rsidR="00B76B5F" w:rsidRDefault="00B76B5F" w:rsidP="00B76B5F">
      <w:pPr>
        <w:pStyle w:val="ListParagraph"/>
        <w:numPr>
          <w:ilvl w:val="0"/>
          <w:numId w:val="3"/>
        </w:numPr>
        <w:tabs>
          <w:tab w:val="left" w:pos="833"/>
          <w:tab w:val="left" w:pos="835"/>
        </w:tabs>
        <w:spacing w:before="121"/>
        <w:ind w:right="38"/>
        <w:rPr>
          <w:sz w:val="16"/>
        </w:rPr>
      </w:pPr>
      <w:r>
        <w:rPr>
          <w:sz w:val="16"/>
        </w:rPr>
        <w:t xml:space="preserve">the </w:t>
      </w:r>
      <w:r>
        <w:rPr>
          <w:i/>
          <w:sz w:val="16"/>
        </w:rPr>
        <w:t xml:space="preserve">Privacy Act 1988 </w:t>
      </w:r>
      <w:r>
        <w:rPr>
          <w:sz w:val="16"/>
        </w:rPr>
        <w:t>(Cth) including the Australian Privacy Principles;</w:t>
      </w:r>
    </w:p>
    <w:p w14:paraId="770E68E3" w14:textId="77777777" w:rsidR="00B76B5F" w:rsidRDefault="00B76B5F" w:rsidP="00B76B5F">
      <w:pPr>
        <w:pStyle w:val="ListParagraph"/>
        <w:numPr>
          <w:ilvl w:val="0"/>
          <w:numId w:val="3"/>
        </w:numPr>
        <w:tabs>
          <w:tab w:val="left" w:pos="833"/>
          <w:tab w:val="left" w:pos="835"/>
        </w:tabs>
        <w:spacing w:before="1" w:line="195" w:lineRule="exact"/>
        <w:ind w:hanging="722"/>
        <w:rPr>
          <w:sz w:val="16"/>
        </w:rPr>
      </w:pPr>
      <w:r>
        <w:rPr>
          <w:sz w:val="16"/>
        </w:rPr>
        <w:t xml:space="preserve">the </w:t>
      </w:r>
      <w:r>
        <w:rPr>
          <w:i/>
          <w:sz w:val="16"/>
        </w:rPr>
        <w:t>Spam Act 2003</w:t>
      </w:r>
      <w:r>
        <w:rPr>
          <w:i/>
          <w:spacing w:val="-5"/>
          <w:sz w:val="16"/>
        </w:rPr>
        <w:t xml:space="preserve"> </w:t>
      </w:r>
      <w:r>
        <w:rPr>
          <w:sz w:val="16"/>
        </w:rPr>
        <w:t>(Cth);</w:t>
      </w:r>
    </w:p>
    <w:p w14:paraId="7EDAC326" w14:textId="77777777" w:rsidR="00B76B5F" w:rsidRDefault="00B76B5F" w:rsidP="00B76B5F">
      <w:pPr>
        <w:pStyle w:val="ListParagraph"/>
        <w:numPr>
          <w:ilvl w:val="0"/>
          <w:numId w:val="3"/>
        </w:numPr>
        <w:tabs>
          <w:tab w:val="left" w:pos="833"/>
          <w:tab w:val="left" w:pos="835"/>
        </w:tabs>
        <w:spacing w:before="0"/>
        <w:ind w:right="41"/>
        <w:rPr>
          <w:sz w:val="16"/>
        </w:rPr>
      </w:pPr>
      <w:r>
        <w:rPr>
          <w:sz w:val="16"/>
        </w:rPr>
        <w:t>any legislation from time to time in force in Australia or in any non-Australian jurisdiction (to the extent that either party is subject to the laws of that jurisdiction) affecting privacy, personal information or the collection, handling, storage, processing, use or disclosure of Purchaser Data;</w:t>
      </w:r>
      <w:r>
        <w:rPr>
          <w:spacing w:val="-11"/>
          <w:sz w:val="16"/>
        </w:rPr>
        <w:t xml:space="preserve"> </w:t>
      </w:r>
      <w:r>
        <w:rPr>
          <w:sz w:val="16"/>
        </w:rPr>
        <w:t>and</w:t>
      </w:r>
    </w:p>
    <w:p w14:paraId="297D7E38" w14:textId="77777777" w:rsidR="00B76B5F" w:rsidRDefault="00B76B5F" w:rsidP="00B76B5F">
      <w:pPr>
        <w:pStyle w:val="ListParagraph"/>
        <w:numPr>
          <w:ilvl w:val="0"/>
          <w:numId w:val="3"/>
        </w:numPr>
        <w:tabs>
          <w:tab w:val="left" w:pos="833"/>
          <w:tab w:val="left" w:pos="835"/>
        </w:tabs>
        <w:spacing w:before="0"/>
        <w:ind w:right="41"/>
        <w:rPr>
          <w:sz w:val="16"/>
        </w:rPr>
      </w:pPr>
      <w:r>
        <w:rPr>
          <w:sz w:val="16"/>
        </w:rPr>
        <w:t>any ancillary rules, guidelines, orders, directions, directives, codes of conduct, or other instruments made</w:t>
      </w:r>
      <w:r>
        <w:rPr>
          <w:spacing w:val="-13"/>
          <w:sz w:val="16"/>
        </w:rPr>
        <w:t xml:space="preserve"> </w:t>
      </w:r>
      <w:r>
        <w:rPr>
          <w:sz w:val="16"/>
        </w:rPr>
        <w:t>thereunder.</w:t>
      </w:r>
    </w:p>
    <w:p w14:paraId="4E5FF619" w14:textId="77777777" w:rsidR="00B76B5F" w:rsidRDefault="00B76B5F" w:rsidP="00B76B5F">
      <w:pPr>
        <w:pStyle w:val="BodyText"/>
        <w:spacing w:before="121"/>
        <w:ind w:right="42"/>
      </w:pPr>
      <w:r>
        <w:rPr>
          <w:b/>
        </w:rPr>
        <w:t xml:space="preserve">Purchaser Data </w:t>
      </w:r>
      <w:r>
        <w:t>means information (including personal information)</w:t>
      </w:r>
      <w:r w:rsidR="0071517E">
        <w:t xml:space="preserve"> relating to purchasers of Tickets</w:t>
      </w:r>
      <w:r>
        <w:t xml:space="preserve"> which may</w:t>
      </w:r>
      <w:r>
        <w:rPr>
          <w:spacing w:val="-3"/>
        </w:rPr>
        <w:t xml:space="preserve"> </w:t>
      </w:r>
      <w:r>
        <w:t>include:</w:t>
      </w:r>
    </w:p>
    <w:p w14:paraId="5270E90F" w14:textId="77777777" w:rsidR="00B76B5F" w:rsidRDefault="00B76B5F" w:rsidP="00B76B5F">
      <w:pPr>
        <w:pStyle w:val="ListParagraph"/>
        <w:numPr>
          <w:ilvl w:val="0"/>
          <w:numId w:val="2"/>
        </w:numPr>
        <w:tabs>
          <w:tab w:val="left" w:pos="833"/>
          <w:tab w:val="left" w:pos="835"/>
        </w:tabs>
        <w:spacing w:before="118"/>
        <w:ind w:right="41"/>
        <w:rPr>
          <w:sz w:val="16"/>
        </w:rPr>
      </w:pPr>
      <w:r>
        <w:rPr>
          <w:sz w:val="16"/>
        </w:rPr>
        <w:t>name, email address, telephone numbers and street addresses of purchasers of a Ticket to an Event;</w:t>
      </w:r>
      <w:r>
        <w:rPr>
          <w:spacing w:val="-7"/>
          <w:sz w:val="16"/>
        </w:rPr>
        <w:t xml:space="preserve"> </w:t>
      </w:r>
      <w:r>
        <w:rPr>
          <w:sz w:val="16"/>
        </w:rPr>
        <w:t>and</w:t>
      </w:r>
    </w:p>
    <w:p w14:paraId="50A9C555" w14:textId="77777777" w:rsidR="00B76B5F" w:rsidRDefault="00B76B5F" w:rsidP="00B76B5F">
      <w:pPr>
        <w:pStyle w:val="ListParagraph"/>
        <w:numPr>
          <w:ilvl w:val="0"/>
          <w:numId w:val="2"/>
        </w:numPr>
        <w:tabs>
          <w:tab w:val="left" w:pos="833"/>
          <w:tab w:val="left" w:pos="835"/>
        </w:tabs>
        <w:spacing w:before="0"/>
        <w:ind w:right="42"/>
        <w:rPr>
          <w:sz w:val="16"/>
        </w:rPr>
      </w:pPr>
      <w:r>
        <w:rPr>
          <w:sz w:val="16"/>
        </w:rPr>
        <w:t>transactional information relating to Ticket purchases in respect of an</w:t>
      </w:r>
      <w:r>
        <w:rPr>
          <w:spacing w:val="-4"/>
          <w:sz w:val="16"/>
        </w:rPr>
        <w:t xml:space="preserve"> </w:t>
      </w:r>
      <w:r>
        <w:rPr>
          <w:sz w:val="16"/>
        </w:rPr>
        <w:t>Event.</w:t>
      </w:r>
    </w:p>
    <w:p w14:paraId="1C042267" w14:textId="77777777" w:rsidR="00B76B5F" w:rsidRDefault="00B76B5F" w:rsidP="00B76B5F">
      <w:pPr>
        <w:pStyle w:val="BodyText"/>
        <w:spacing w:before="121"/>
        <w:ind w:right="41"/>
      </w:pPr>
      <w:r>
        <w:rPr>
          <w:b/>
        </w:rPr>
        <w:t xml:space="preserve">Service and Handling Fee </w:t>
      </w:r>
      <w:r>
        <w:t>means the relevant charge (if any) specified in the Covering Letter, being a fee which Ticketek charges on a per transaction basis.</w:t>
      </w:r>
    </w:p>
    <w:p w14:paraId="65A878B2" w14:textId="77777777" w:rsidR="00B76B5F" w:rsidRDefault="00B76B5F" w:rsidP="00B76B5F">
      <w:pPr>
        <w:pStyle w:val="BodyText"/>
        <w:spacing w:before="120"/>
        <w:ind w:right="38"/>
      </w:pPr>
      <w:r>
        <w:rPr>
          <w:b/>
        </w:rPr>
        <w:t xml:space="preserve">Service Fee </w:t>
      </w:r>
      <w:r>
        <w:t>means the relevant charge (if any) specified in the Covering Letter, being a fee which Ticketek charges on a per Ticket basis and which is included in the Ticket Price.</w:t>
      </w:r>
    </w:p>
    <w:p w14:paraId="0B2B361C" w14:textId="77777777" w:rsidR="00B76B5F" w:rsidRDefault="00B76B5F" w:rsidP="00B76B5F">
      <w:pPr>
        <w:pStyle w:val="BodyText"/>
        <w:ind w:right="38"/>
      </w:pPr>
      <w:r>
        <w:rPr>
          <w:b/>
        </w:rPr>
        <w:t xml:space="preserve">Settlement Day </w:t>
      </w:r>
      <w:r>
        <w:t>means, in respect of the Event, the day specified as the “Settlement Day” in the Covering Letter.</w:t>
      </w:r>
    </w:p>
    <w:p w14:paraId="13C783CD" w14:textId="77777777" w:rsidR="00B76B5F" w:rsidRDefault="00B76B5F" w:rsidP="00B76B5F">
      <w:pPr>
        <w:spacing w:before="121"/>
        <w:ind w:left="113" w:right="40"/>
        <w:jc w:val="both"/>
        <w:rPr>
          <w:sz w:val="16"/>
        </w:rPr>
      </w:pPr>
      <w:r>
        <w:rPr>
          <w:b/>
          <w:sz w:val="16"/>
        </w:rPr>
        <w:t xml:space="preserve">Supplementary Booking Fee </w:t>
      </w:r>
      <w:r>
        <w:rPr>
          <w:sz w:val="16"/>
        </w:rPr>
        <w:t>means the relevant amount specified in the Covering Letter.</w:t>
      </w:r>
    </w:p>
    <w:p w14:paraId="681808B7" w14:textId="77777777" w:rsidR="00B76B5F" w:rsidRDefault="00B76B5F" w:rsidP="00B76B5F">
      <w:pPr>
        <w:pStyle w:val="BodyText"/>
        <w:spacing w:before="121"/>
        <w:ind w:right="42"/>
      </w:pPr>
      <w:r>
        <w:rPr>
          <w:b/>
        </w:rPr>
        <w:t xml:space="preserve">System </w:t>
      </w:r>
      <w:r>
        <w:t>means the computerised booking system used by Ticketek from time to time for the sale or other issue of Tickets to Event.</w:t>
      </w:r>
    </w:p>
    <w:p w14:paraId="7D134BFD" w14:textId="77777777" w:rsidR="00B76B5F" w:rsidRDefault="00B76B5F" w:rsidP="00B76B5F">
      <w:pPr>
        <w:pStyle w:val="BodyText"/>
        <w:spacing w:before="120"/>
        <w:ind w:right="39"/>
      </w:pPr>
      <w:r>
        <w:rPr>
          <w:b/>
        </w:rPr>
        <w:t xml:space="preserve">Tax </w:t>
      </w:r>
      <w:r>
        <w:t>means a tax, levy, charge, impost, fee, deduction, withholding or duty of any nature, including stamp and transaction duty which is imposed or collected by a government agency and includes, but is not limited to, any interest, fine, penalty, charge, fee or other amount imposed in addition to those amounts but excluding any GST.</w:t>
      </w:r>
    </w:p>
    <w:p w14:paraId="68571E3F" w14:textId="77777777" w:rsidR="00B76B5F" w:rsidRDefault="00B76B5F" w:rsidP="00B76B5F">
      <w:pPr>
        <w:pStyle w:val="BodyText"/>
        <w:spacing w:before="118"/>
      </w:pPr>
      <w:r>
        <w:rPr>
          <w:b/>
        </w:rPr>
        <w:t xml:space="preserve">Term </w:t>
      </w:r>
      <w:r>
        <w:t xml:space="preserve">means the period specified in clause </w:t>
      </w:r>
      <w:hyperlink w:anchor="_bookmark1" w:history="1">
        <w:r>
          <w:t>3.</w:t>
        </w:r>
      </w:hyperlink>
    </w:p>
    <w:p w14:paraId="7130421B" w14:textId="77777777" w:rsidR="00B76B5F" w:rsidRDefault="00B76B5F" w:rsidP="00B76B5F">
      <w:pPr>
        <w:pStyle w:val="BodyText"/>
        <w:spacing w:before="122"/>
        <w:ind w:right="43"/>
      </w:pPr>
      <w:r>
        <w:rPr>
          <w:b/>
        </w:rPr>
        <w:t xml:space="preserve">Ticket </w:t>
      </w:r>
      <w:r>
        <w:t>means any ticket or voucher (whether paper based, electronic or otherwise) for the admission of persons to the Event, or to the Venue(s).</w:t>
      </w:r>
    </w:p>
    <w:p w14:paraId="6365033D" w14:textId="77777777" w:rsidR="00B76B5F" w:rsidRDefault="00B76B5F" w:rsidP="00B76B5F">
      <w:pPr>
        <w:pStyle w:val="BodyText"/>
        <w:spacing w:before="120"/>
        <w:ind w:right="41"/>
      </w:pPr>
      <w:r>
        <w:rPr>
          <w:b/>
        </w:rPr>
        <w:t xml:space="preserve">Ticket Price </w:t>
      </w:r>
      <w:r>
        <w:t xml:space="preserve">means the amount specified by the Client or a Hirer as the base price (inclusive of GST) for each Ticket to be sold by Ticketek, plus the Service Fee and any other Charge imposed by Ticketek on a per Ticket basis under </w:t>
      </w:r>
      <w:r w:rsidR="0036062B">
        <w:t>this Agreement</w:t>
      </w:r>
      <w:r>
        <w:t>, excluding the Supplementary Booking</w:t>
      </w:r>
      <w:r>
        <w:rPr>
          <w:spacing w:val="-18"/>
        </w:rPr>
        <w:t xml:space="preserve"> </w:t>
      </w:r>
      <w:r>
        <w:t>Fee.</w:t>
      </w:r>
    </w:p>
    <w:p w14:paraId="353A17B3" w14:textId="77777777" w:rsidR="00B76B5F" w:rsidRDefault="00B76B5F" w:rsidP="00B76B5F">
      <w:pPr>
        <w:spacing w:before="120"/>
        <w:ind w:left="113" w:right="38"/>
        <w:jc w:val="both"/>
        <w:rPr>
          <w:sz w:val="16"/>
        </w:rPr>
      </w:pPr>
      <w:r>
        <w:rPr>
          <w:b/>
          <w:sz w:val="16"/>
        </w:rPr>
        <w:t xml:space="preserve">Ticketek Hardware and Software </w:t>
      </w:r>
      <w:r>
        <w:rPr>
          <w:sz w:val="16"/>
        </w:rPr>
        <w:t>means the hardware and software (if any) to be installed by Ticketek at the Venue(s) and listed in the Covering Letter.</w:t>
      </w:r>
    </w:p>
    <w:p w14:paraId="10ABEE05" w14:textId="77777777" w:rsidR="00B76B5F" w:rsidRDefault="00B76B5F" w:rsidP="00B76B5F">
      <w:pPr>
        <w:spacing w:before="119"/>
        <w:ind w:left="113" w:right="38"/>
        <w:jc w:val="both"/>
        <w:rPr>
          <w:sz w:val="16"/>
        </w:rPr>
      </w:pPr>
      <w:r>
        <w:rPr>
          <w:b/>
          <w:sz w:val="16"/>
        </w:rPr>
        <w:t xml:space="preserve">Ticketek Services </w:t>
      </w:r>
      <w:r>
        <w:rPr>
          <w:sz w:val="16"/>
        </w:rPr>
        <w:t>means the ticketing and other services set out in the Covering Letter.</w:t>
      </w:r>
    </w:p>
    <w:p w14:paraId="2ED6EDF0" w14:textId="77777777" w:rsidR="00B76B5F" w:rsidRDefault="00B76B5F" w:rsidP="00B76B5F">
      <w:pPr>
        <w:pStyle w:val="BodyText"/>
        <w:spacing w:before="121"/>
        <w:ind w:right="41"/>
      </w:pPr>
      <w:r>
        <w:rPr>
          <w:b/>
        </w:rPr>
        <w:t xml:space="preserve">Trademark </w:t>
      </w:r>
      <w:r>
        <w:t>means, in respect of a party, each trademark which the party from time to time owns is licensed to use.</w:t>
      </w:r>
    </w:p>
    <w:p w14:paraId="0672EBE7" w14:textId="77777777" w:rsidR="00B76B5F" w:rsidRDefault="00B76B5F" w:rsidP="00B76B5F">
      <w:pPr>
        <w:pStyle w:val="BodyText"/>
        <w:spacing w:before="120"/>
      </w:pPr>
      <w:r>
        <w:rPr>
          <w:b/>
        </w:rPr>
        <w:t xml:space="preserve">Venue </w:t>
      </w:r>
      <w:r>
        <w:t>means each place specified in the Covering Letter.</w:t>
      </w:r>
    </w:p>
    <w:p w14:paraId="01D0BCFC" w14:textId="77777777" w:rsidR="00B76B5F" w:rsidRDefault="00B76B5F" w:rsidP="00B76B5F">
      <w:pPr>
        <w:pStyle w:val="Heading1"/>
        <w:numPr>
          <w:ilvl w:val="1"/>
          <w:numId w:val="25"/>
        </w:numPr>
        <w:tabs>
          <w:tab w:val="left" w:pos="833"/>
          <w:tab w:val="left" w:pos="835"/>
        </w:tabs>
        <w:spacing w:before="120"/>
        <w:ind w:hanging="722"/>
        <w:jc w:val="both"/>
      </w:pPr>
      <w:r>
        <w:t>Interpretation</w:t>
      </w:r>
    </w:p>
    <w:p w14:paraId="3FEECEA3" w14:textId="77777777" w:rsidR="00B76B5F" w:rsidRDefault="00B76B5F" w:rsidP="00B76B5F">
      <w:pPr>
        <w:pStyle w:val="ListParagraph"/>
        <w:numPr>
          <w:ilvl w:val="0"/>
          <w:numId w:val="1"/>
        </w:numPr>
        <w:tabs>
          <w:tab w:val="left" w:pos="833"/>
          <w:tab w:val="left" w:pos="835"/>
        </w:tabs>
        <w:ind w:hanging="722"/>
        <w:rPr>
          <w:sz w:val="16"/>
        </w:rPr>
      </w:pPr>
      <w:r>
        <w:rPr>
          <w:sz w:val="16"/>
        </w:rPr>
        <w:t xml:space="preserve">In </w:t>
      </w:r>
      <w:r w:rsidR="0036062B">
        <w:rPr>
          <w:sz w:val="16"/>
        </w:rPr>
        <w:t>this Agreement</w:t>
      </w:r>
      <w:r>
        <w:rPr>
          <w:sz w:val="16"/>
        </w:rPr>
        <w:t xml:space="preserve"> unless the context otherwise</w:t>
      </w:r>
      <w:r>
        <w:rPr>
          <w:spacing w:val="-14"/>
          <w:sz w:val="16"/>
        </w:rPr>
        <w:t xml:space="preserve"> </w:t>
      </w:r>
      <w:r>
        <w:rPr>
          <w:sz w:val="16"/>
        </w:rPr>
        <w:t>requires:</w:t>
      </w:r>
    </w:p>
    <w:p w14:paraId="477A1ACF" w14:textId="77777777" w:rsidR="00B76B5F" w:rsidRPr="00B76B5F" w:rsidRDefault="00B76B5F" w:rsidP="00B76B5F">
      <w:pPr>
        <w:pStyle w:val="ListParagraph"/>
        <w:numPr>
          <w:ilvl w:val="1"/>
          <w:numId w:val="1"/>
        </w:numPr>
        <w:tabs>
          <w:tab w:val="left" w:pos="1553"/>
          <w:tab w:val="left" w:pos="1554"/>
        </w:tabs>
        <w:spacing w:before="118"/>
        <w:ind w:left="1553" w:right="108"/>
        <w:rPr>
          <w:sz w:val="16"/>
        </w:rPr>
      </w:pPr>
      <w:r w:rsidRPr="00B76B5F">
        <w:rPr>
          <w:sz w:val="16"/>
        </w:rPr>
        <w:t>words importing the singular include the plural</w:t>
      </w:r>
      <w:r>
        <w:t xml:space="preserve"> </w:t>
      </w:r>
      <w:r w:rsidRPr="00B76B5F">
        <w:rPr>
          <w:sz w:val="16"/>
        </w:rPr>
        <w:t>and vice</w:t>
      </w:r>
      <w:r w:rsidRPr="00B76B5F">
        <w:rPr>
          <w:spacing w:val="-2"/>
          <w:sz w:val="16"/>
        </w:rPr>
        <w:t xml:space="preserve"> </w:t>
      </w:r>
      <w:r w:rsidRPr="00B76B5F">
        <w:rPr>
          <w:sz w:val="16"/>
        </w:rPr>
        <w:t xml:space="preserve">versa; other parts of speech and grammatical forms of a word or phrase defined in </w:t>
      </w:r>
      <w:r w:rsidR="0036062B">
        <w:rPr>
          <w:sz w:val="16"/>
        </w:rPr>
        <w:t>this Agreement</w:t>
      </w:r>
      <w:r w:rsidRPr="00B76B5F">
        <w:rPr>
          <w:sz w:val="16"/>
        </w:rPr>
        <w:t xml:space="preserve"> have a corresponding</w:t>
      </w:r>
      <w:r w:rsidRPr="00B76B5F">
        <w:rPr>
          <w:spacing w:val="-1"/>
          <w:sz w:val="16"/>
        </w:rPr>
        <w:t xml:space="preserve"> </w:t>
      </w:r>
      <w:r w:rsidRPr="00B76B5F">
        <w:rPr>
          <w:sz w:val="16"/>
        </w:rPr>
        <w:t>meaning;</w:t>
      </w:r>
    </w:p>
    <w:p w14:paraId="32634EA4" w14:textId="77777777" w:rsidR="00B76B5F" w:rsidRDefault="00B76B5F" w:rsidP="00B76B5F">
      <w:pPr>
        <w:pStyle w:val="ListParagraph"/>
        <w:numPr>
          <w:ilvl w:val="1"/>
          <w:numId w:val="1"/>
        </w:numPr>
        <w:tabs>
          <w:tab w:val="left" w:pos="1553"/>
          <w:tab w:val="left" w:pos="1554"/>
        </w:tabs>
        <w:spacing w:before="120"/>
        <w:ind w:left="1553" w:right="106"/>
        <w:rPr>
          <w:sz w:val="16"/>
        </w:rPr>
      </w:pPr>
      <w:r>
        <w:rPr>
          <w:sz w:val="16"/>
        </w:rPr>
        <w:t>a reference to a thing (including, but not limited to, a chose-in-action or other right) includes a part of that</w:t>
      </w:r>
      <w:r>
        <w:rPr>
          <w:spacing w:val="-2"/>
          <w:sz w:val="16"/>
        </w:rPr>
        <w:t xml:space="preserve"> </w:t>
      </w:r>
      <w:r>
        <w:rPr>
          <w:sz w:val="16"/>
        </w:rPr>
        <w:t>thing;</w:t>
      </w:r>
    </w:p>
    <w:p w14:paraId="26CCC272" w14:textId="77777777" w:rsidR="00B76B5F" w:rsidRDefault="00B76B5F" w:rsidP="00B76B5F">
      <w:pPr>
        <w:pStyle w:val="ListParagraph"/>
        <w:numPr>
          <w:ilvl w:val="1"/>
          <w:numId w:val="1"/>
        </w:numPr>
        <w:tabs>
          <w:tab w:val="left" w:pos="1553"/>
          <w:tab w:val="left" w:pos="1554"/>
        </w:tabs>
        <w:spacing w:before="122"/>
        <w:ind w:left="1553" w:right="110"/>
        <w:rPr>
          <w:sz w:val="16"/>
        </w:rPr>
      </w:pPr>
      <w:r>
        <w:rPr>
          <w:sz w:val="16"/>
        </w:rPr>
        <w:t xml:space="preserve">a reference to a clause, party or attachment is a reference to a clause, party or attachment of or to </w:t>
      </w:r>
      <w:r w:rsidR="0036062B">
        <w:rPr>
          <w:sz w:val="16"/>
        </w:rPr>
        <w:t>this Agreement</w:t>
      </w:r>
      <w:r>
        <w:rPr>
          <w:sz w:val="16"/>
        </w:rPr>
        <w:t xml:space="preserve"> unless otherwise</w:t>
      </w:r>
      <w:r>
        <w:rPr>
          <w:spacing w:val="-8"/>
          <w:sz w:val="16"/>
        </w:rPr>
        <w:t xml:space="preserve"> </w:t>
      </w:r>
      <w:r>
        <w:rPr>
          <w:sz w:val="16"/>
        </w:rPr>
        <w:t>stated;</w:t>
      </w:r>
    </w:p>
    <w:p w14:paraId="184C533A" w14:textId="77777777" w:rsidR="00B76B5F" w:rsidRDefault="00B76B5F" w:rsidP="00B76B5F">
      <w:pPr>
        <w:pStyle w:val="ListParagraph"/>
        <w:numPr>
          <w:ilvl w:val="1"/>
          <w:numId w:val="1"/>
        </w:numPr>
        <w:tabs>
          <w:tab w:val="left" w:pos="1553"/>
          <w:tab w:val="left" w:pos="1554"/>
        </w:tabs>
        <w:ind w:left="1553" w:right="107"/>
        <w:rPr>
          <w:sz w:val="16"/>
        </w:rPr>
      </w:pPr>
      <w:r>
        <w:rPr>
          <w:sz w:val="16"/>
        </w:rPr>
        <w:t>a reference to a schedule is a reference to a schedule to the Covering Letter unless otherwise stated;</w:t>
      </w:r>
    </w:p>
    <w:p w14:paraId="43219A4F" w14:textId="77777777" w:rsidR="00B76B5F" w:rsidRDefault="00B76B5F" w:rsidP="00B76B5F">
      <w:pPr>
        <w:pStyle w:val="ListParagraph"/>
        <w:numPr>
          <w:ilvl w:val="1"/>
          <w:numId w:val="1"/>
        </w:numPr>
        <w:tabs>
          <w:tab w:val="left" w:pos="1553"/>
          <w:tab w:val="left" w:pos="1554"/>
        </w:tabs>
        <w:spacing w:before="121"/>
        <w:ind w:left="1553" w:right="105"/>
        <w:rPr>
          <w:sz w:val="16"/>
        </w:rPr>
      </w:pPr>
      <w:r>
        <w:rPr>
          <w:sz w:val="16"/>
        </w:rPr>
        <w:t>a reference to a law includes a constitutional provision, treaty, decree, convention, statute, regulation, ordinance, by-law judgment, rule of common law or equity or a rule of an applicable stock exchange and is a reference to that law as amended, consolidated or</w:t>
      </w:r>
      <w:r>
        <w:rPr>
          <w:spacing w:val="-4"/>
          <w:sz w:val="16"/>
        </w:rPr>
        <w:t xml:space="preserve"> </w:t>
      </w:r>
      <w:r>
        <w:rPr>
          <w:sz w:val="16"/>
        </w:rPr>
        <w:t>replaced;</w:t>
      </w:r>
    </w:p>
    <w:p w14:paraId="7B29920D" w14:textId="77777777" w:rsidR="00B76B5F" w:rsidRDefault="00B76B5F" w:rsidP="00B76B5F">
      <w:pPr>
        <w:pStyle w:val="ListParagraph"/>
        <w:numPr>
          <w:ilvl w:val="1"/>
          <w:numId w:val="1"/>
        </w:numPr>
        <w:tabs>
          <w:tab w:val="left" w:pos="1553"/>
          <w:tab w:val="left" w:pos="1554"/>
        </w:tabs>
        <w:ind w:left="1553" w:right="109"/>
        <w:rPr>
          <w:sz w:val="16"/>
        </w:rPr>
      </w:pPr>
      <w:r>
        <w:rPr>
          <w:sz w:val="16"/>
        </w:rPr>
        <w:t>a reference to a party to a document includes that party's successors and permitted assigns;</w:t>
      </w:r>
      <w:r>
        <w:rPr>
          <w:spacing w:val="-7"/>
          <w:sz w:val="16"/>
        </w:rPr>
        <w:t xml:space="preserve"> </w:t>
      </w:r>
      <w:r>
        <w:rPr>
          <w:sz w:val="16"/>
        </w:rPr>
        <w:t>and</w:t>
      </w:r>
    </w:p>
    <w:p w14:paraId="04D4F643" w14:textId="77777777" w:rsidR="00B76B5F" w:rsidRDefault="00B76B5F" w:rsidP="00B76B5F">
      <w:pPr>
        <w:pStyle w:val="ListParagraph"/>
        <w:numPr>
          <w:ilvl w:val="1"/>
          <w:numId w:val="1"/>
        </w:numPr>
        <w:tabs>
          <w:tab w:val="left" w:pos="1553"/>
          <w:tab w:val="left" w:pos="1554"/>
        </w:tabs>
        <w:spacing w:before="121"/>
        <w:ind w:hanging="721"/>
        <w:rPr>
          <w:sz w:val="16"/>
        </w:rPr>
      </w:pPr>
      <w:r>
        <w:rPr>
          <w:sz w:val="16"/>
        </w:rPr>
        <w:t>words</w:t>
      </w:r>
      <w:r>
        <w:rPr>
          <w:spacing w:val="-6"/>
          <w:sz w:val="16"/>
        </w:rPr>
        <w:t xml:space="preserve"> </w:t>
      </w:r>
      <w:r>
        <w:rPr>
          <w:sz w:val="16"/>
        </w:rPr>
        <w:t>of</w:t>
      </w:r>
      <w:r>
        <w:rPr>
          <w:spacing w:val="-3"/>
          <w:sz w:val="16"/>
        </w:rPr>
        <w:t xml:space="preserve"> </w:t>
      </w:r>
      <w:r>
        <w:rPr>
          <w:sz w:val="16"/>
        </w:rPr>
        <w:t>inclusion</w:t>
      </w:r>
      <w:r>
        <w:rPr>
          <w:spacing w:val="-5"/>
          <w:sz w:val="16"/>
        </w:rPr>
        <w:t xml:space="preserve"> </w:t>
      </w:r>
      <w:r>
        <w:rPr>
          <w:sz w:val="16"/>
        </w:rPr>
        <w:t>are</w:t>
      </w:r>
      <w:r>
        <w:rPr>
          <w:spacing w:val="-5"/>
          <w:sz w:val="16"/>
        </w:rPr>
        <w:t xml:space="preserve"> </w:t>
      </w:r>
      <w:r>
        <w:rPr>
          <w:sz w:val="16"/>
        </w:rPr>
        <w:t>not</w:t>
      </w:r>
      <w:r>
        <w:rPr>
          <w:spacing w:val="-5"/>
          <w:sz w:val="16"/>
        </w:rPr>
        <w:t xml:space="preserve"> </w:t>
      </w:r>
      <w:r>
        <w:rPr>
          <w:sz w:val="16"/>
        </w:rPr>
        <w:t>words</w:t>
      </w:r>
      <w:r>
        <w:rPr>
          <w:spacing w:val="-5"/>
          <w:sz w:val="16"/>
        </w:rPr>
        <w:t xml:space="preserve"> </w:t>
      </w:r>
      <w:r>
        <w:rPr>
          <w:sz w:val="16"/>
        </w:rPr>
        <w:t>of</w:t>
      </w:r>
      <w:r>
        <w:rPr>
          <w:spacing w:val="-4"/>
          <w:sz w:val="16"/>
        </w:rPr>
        <w:t xml:space="preserve"> </w:t>
      </w:r>
      <w:r>
        <w:rPr>
          <w:sz w:val="16"/>
        </w:rPr>
        <w:t>limitation.</w:t>
      </w:r>
    </w:p>
    <w:p w14:paraId="78F80D6D" w14:textId="77777777" w:rsidR="00B76B5F" w:rsidRDefault="00B76B5F" w:rsidP="00B76B5F">
      <w:pPr>
        <w:pStyle w:val="ListParagraph"/>
        <w:numPr>
          <w:ilvl w:val="0"/>
          <w:numId w:val="1"/>
        </w:numPr>
        <w:tabs>
          <w:tab w:val="left" w:pos="833"/>
          <w:tab w:val="left" w:pos="834"/>
        </w:tabs>
        <w:ind w:left="833" w:right="111"/>
        <w:rPr>
          <w:sz w:val="16"/>
        </w:rPr>
      </w:pPr>
      <w:r>
        <w:rPr>
          <w:sz w:val="16"/>
        </w:rPr>
        <w:t>Where the day on or by which something must be done is not a Business Day, that thing must be done on or by the following Business</w:t>
      </w:r>
      <w:r>
        <w:rPr>
          <w:spacing w:val="-2"/>
          <w:sz w:val="16"/>
        </w:rPr>
        <w:t xml:space="preserve"> </w:t>
      </w:r>
      <w:r>
        <w:rPr>
          <w:sz w:val="16"/>
        </w:rPr>
        <w:t>Day.</w:t>
      </w:r>
    </w:p>
    <w:p w14:paraId="5F280B6D" w14:textId="77777777" w:rsidR="00B76B5F" w:rsidRDefault="00B76B5F" w:rsidP="00B76B5F">
      <w:pPr>
        <w:pStyle w:val="ListParagraph"/>
        <w:numPr>
          <w:ilvl w:val="0"/>
          <w:numId w:val="1"/>
        </w:numPr>
        <w:tabs>
          <w:tab w:val="left" w:pos="833"/>
          <w:tab w:val="left" w:pos="834"/>
        </w:tabs>
        <w:ind w:left="833" w:right="110"/>
        <w:rPr>
          <w:sz w:val="16"/>
        </w:rPr>
      </w:pPr>
      <w:r>
        <w:rPr>
          <w:sz w:val="16"/>
        </w:rPr>
        <w:t xml:space="preserve">Headings are for convenience only and do not affect the interpretation of </w:t>
      </w:r>
      <w:r w:rsidR="0036062B">
        <w:rPr>
          <w:sz w:val="16"/>
        </w:rPr>
        <w:t>this Agreement</w:t>
      </w:r>
      <w:r>
        <w:rPr>
          <w:sz w:val="16"/>
        </w:rPr>
        <w:t>.</w:t>
      </w:r>
    </w:p>
    <w:p w14:paraId="1E4B461E" w14:textId="77777777" w:rsidR="00B76B5F" w:rsidRDefault="0036062B" w:rsidP="00B76B5F">
      <w:pPr>
        <w:pStyle w:val="ListParagraph"/>
        <w:numPr>
          <w:ilvl w:val="0"/>
          <w:numId w:val="1"/>
        </w:numPr>
        <w:tabs>
          <w:tab w:val="left" w:pos="833"/>
          <w:tab w:val="left" w:pos="834"/>
        </w:tabs>
        <w:spacing w:before="121"/>
        <w:ind w:left="833" w:right="111"/>
        <w:rPr>
          <w:sz w:val="16"/>
        </w:rPr>
      </w:pPr>
      <w:r>
        <w:rPr>
          <w:sz w:val="16"/>
        </w:rPr>
        <w:t>This Agreement</w:t>
      </w:r>
      <w:r w:rsidR="00B76B5F">
        <w:rPr>
          <w:sz w:val="16"/>
        </w:rPr>
        <w:t xml:space="preserve"> may not be construed adversely to a party just because that party prepared</w:t>
      </w:r>
      <w:r w:rsidR="00B76B5F">
        <w:rPr>
          <w:spacing w:val="-6"/>
          <w:sz w:val="16"/>
        </w:rPr>
        <w:t xml:space="preserve"> </w:t>
      </w:r>
      <w:r w:rsidR="00B76B5F">
        <w:rPr>
          <w:sz w:val="16"/>
        </w:rPr>
        <w:t>it.</w:t>
      </w:r>
    </w:p>
    <w:p w14:paraId="48CDA77E" w14:textId="77777777" w:rsidR="00B76B5F" w:rsidRDefault="00B76B5F" w:rsidP="00B76B5F">
      <w:pPr>
        <w:pStyle w:val="ListParagraph"/>
        <w:numPr>
          <w:ilvl w:val="0"/>
          <w:numId w:val="1"/>
        </w:numPr>
        <w:tabs>
          <w:tab w:val="left" w:pos="833"/>
          <w:tab w:val="left" w:pos="834"/>
        </w:tabs>
        <w:spacing w:before="121"/>
        <w:rPr>
          <w:sz w:val="16"/>
        </w:rPr>
      </w:pPr>
      <w:r>
        <w:rPr>
          <w:sz w:val="16"/>
        </w:rPr>
        <w:t>A term or expression starting with a capital</w:t>
      </w:r>
      <w:r>
        <w:rPr>
          <w:spacing w:val="-10"/>
          <w:sz w:val="16"/>
        </w:rPr>
        <w:t xml:space="preserve"> </w:t>
      </w:r>
      <w:r>
        <w:rPr>
          <w:sz w:val="16"/>
        </w:rPr>
        <w:t>letter:</w:t>
      </w:r>
    </w:p>
    <w:p w14:paraId="149F6844" w14:textId="77777777" w:rsidR="00B76B5F" w:rsidRDefault="00B76B5F" w:rsidP="00B76B5F">
      <w:pPr>
        <w:pStyle w:val="ListParagraph"/>
        <w:numPr>
          <w:ilvl w:val="1"/>
          <w:numId w:val="1"/>
        </w:numPr>
        <w:tabs>
          <w:tab w:val="left" w:pos="1553"/>
          <w:tab w:val="left" w:pos="1554"/>
        </w:tabs>
        <w:ind w:left="1553" w:right="109"/>
        <w:rPr>
          <w:sz w:val="16"/>
        </w:rPr>
      </w:pPr>
      <w:r>
        <w:rPr>
          <w:sz w:val="16"/>
        </w:rPr>
        <w:t>which is defined in this Dictionary, has the meaning given to it in this</w:t>
      </w:r>
      <w:r>
        <w:rPr>
          <w:spacing w:val="-4"/>
          <w:sz w:val="16"/>
        </w:rPr>
        <w:t xml:space="preserve"> </w:t>
      </w:r>
      <w:r>
        <w:rPr>
          <w:sz w:val="16"/>
        </w:rPr>
        <w:t>Dictionary;</w:t>
      </w:r>
    </w:p>
    <w:p w14:paraId="426FA3DD" w14:textId="77777777" w:rsidR="00B76B5F" w:rsidRDefault="00B76B5F" w:rsidP="00B76B5F">
      <w:pPr>
        <w:pStyle w:val="ListParagraph"/>
        <w:numPr>
          <w:ilvl w:val="1"/>
          <w:numId w:val="1"/>
        </w:numPr>
        <w:tabs>
          <w:tab w:val="left" w:pos="1553"/>
          <w:tab w:val="left" w:pos="1554"/>
        </w:tabs>
        <w:spacing w:before="120"/>
        <w:ind w:left="1553" w:right="104"/>
        <w:rPr>
          <w:sz w:val="16"/>
        </w:rPr>
      </w:pPr>
      <w:r>
        <w:rPr>
          <w:sz w:val="16"/>
        </w:rPr>
        <w:t xml:space="preserve">which is defined in the </w:t>
      </w:r>
      <w:r>
        <w:rPr>
          <w:i/>
          <w:sz w:val="16"/>
        </w:rPr>
        <w:t xml:space="preserve">Corporations Act </w:t>
      </w:r>
      <w:r>
        <w:rPr>
          <w:sz w:val="16"/>
        </w:rPr>
        <w:t>or any regulations thereunder but is not defined in this Dictionary, has the same meaning as in that legislation;</w:t>
      </w:r>
      <w:r>
        <w:rPr>
          <w:spacing w:val="-2"/>
          <w:sz w:val="16"/>
        </w:rPr>
        <w:t xml:space="preserve"> </w:t>
      </w:r>
      <w:r>
        <w:rPr>
          <w:sz w:val="16"/>
        </w:rPr>
        <w:t>and</w:t>
      </w:r>
    </w:p>
    <w:p w14:paraId="4FEE20BD" w14:textId="77777777" w:rsidR="00B76B5F" w:rsidRPr="000D2DC9" w:rsidRDefault="00B76B5F" w:rsidP="00B76B5F">
      <w:pPr>
        <w:pStyle w:val="ListParagraph"/>
        <w:numPr>
          <w:ilvl w:val="1"/>
          <w:numId w:val="1"/>
        </w:numPr>
        <w:tabs>
          <w:tab w:val="left" w:pos="1553"/>
          <w:tab w:val="left" w:pos="1554"/>
        </w:tabs>
        <w:spacing w:before="122"/>
        <w:ind w:left="1553" w:right="108"/>
        <w:rPr>
          <w:sz w:val="16"/>
        </w:rPr>
      </w:pPr>
      <w:r w:rsidRPr="000D2DC9">
        <w:rPr>
          <w:sz w:val="16"/>
        </w:rPr>
        <w:t>which is defined in the GST Law or any regulations thereunder has the same meaning as in that legislation.</w:t>
      </w:r>
    </w:p>
    <w:p w14:paraId="7D6AC920" w14:textId="77777777" w:rsidR="00B76B5F" w:rsidRDefault="00B76B5F" w:rsidP="00B76B5F">
      <w:pPr>
        <w:pStyle w:val="BodyText"/>
      </w:pPr>
    </w:p>
    <w:sectPr w:rsidR="00B76B5F">
      <w:type w:val="continuous"/>
      <w:pgSz w:w="11910" w:h="16850"/>
      <w:pgMar w:top="1660" w:right="740" w:bottom="1160" w:left="880" w:header="720" w:footer="720" w:gutter="0"/>
      <w:cols w:num="2" w:space="720" w:equalWidth="0">
        <w:col w:w="4974" w:space="271"/>
        <w:col w:w="5045"/>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E34FD" w14:textId="77777777" w:rsidR="00A5218C" w:rsidRDefault="00A5218C">
      <w:r>
        <w:separator/>
      </w:r>
    </w:p>
  </w:endnote>
  <w:endnote w:type="continuationSeparator" w:id="0">
    <w:p w14:paraId="1A4BC2F1" w14:textId="77777777" w:rsidR="00A5218C" w:rsidRDefault="00A521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F8D17" w14:textId="6C132824" w:rsidR="0036062B" w:rsidRDefault="000D2DC9">
    <w:pPr>
      <w:pStyle w:val="BodyText"/>
      <w:spacing w:before="0" w:line="14" w:lineRule="auto"/>
      <w:ind w:left="0"/>
      <w:jc w:val="left"/>
      <w:rPr>
        <w:sz w:val="20"/>
      </w:rPr>
    </w:pPr>
    <w:r>
      <w:rPr>
        <w:noProof/>
      </w:rPr>
      <mc:AlternateContent>
        <mc:Choice Requires="wps">
          <w:drawing>
            <wp:anchor distT="0" distB="0" distL="114300" distR="114300" simplePos="0" relativeHeight="251090944" behindDoc="1" locked="0" layoutInCell="1" allowOverlap="1" wp14:anchorId="3CF3E3CC" wp14:editId="5C6835D9">
              <wp:simplePos x="0" y="0"/>
              <wp:positionH relativeFrom="page">
                <wp:posOffset>6181725</wp:posOffset>
              </wp:positionH>
              <wp:positionV relativeFrom="page">
                <wp:posOffset>9934575</wp:posOffset>
              </wp:positionV>
              <wp:extent cx="228600" cy="139700"/>
              <wp:effectExtent l="0" t="0" r="0" b="1270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38E0D5" w14:textId="77777777" w:rsidR="0036062B" w:rsidRDefault="0036062B">
                          <w:pPr>
                            <w:spacing w:line="203" w:lineRule="exact"/>
                            <w:ind w:left="60"/>
                            <w:rPr>
                              <w:sz w:val="18"/>
                            </w:rPr>
                          </w:pPr>
                          <w:r>
                            <w:fldChar w:fldCharType="begin"/>
                          </w:r>
                          <w:r>
                            <w:rPr>
                              <w:sz w:val="18"/>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F3E3CC" id="_x0000_t202" coordsize="21600,21600" o:spt="202" path="m,l,21600r21600,l21600,xe">
              <v:stroke joinstyle="miter"/>
              <v:path gradientshapeok="t" o:connecttype="rect"/>
            </v:shapetype>
            <v:shape id="Text Box 1" o:spid="_x0000_s1029" type="#_x0000_t202" style="position:absolute;margin-left:486.75pt;margin-top:782.25pt;width:18pt;height:11pt;z-index:-252225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" filled="f" stroked="f">
              <v:textbox inset="0,0,0,0">
                <w:txbxContent>
                  <w:p w14:paraId="4E38E0D5" w14:textId="77777777" w:rsidR="0036062B" w:rsidRDefault="0036062B">
                    <w:pPr>
                      <w:spacing w:line="203" w:lineRule="exact"/>
                      <w:ind w:left="60"/>
                      <w:rPr>
                        <w:sz w:val="18"/>
                      </w:rPr>
                    </w:pPr>
                    <w:r>
                      <w:fldChar w:fldCharType="begin"/>
                    </w:r>
                    <w:r>
                      <w:rPr>
                        <w:sz w:val="18"/>
                      </w:rPr>
                      <w:instrText xml:space="preserve"> PAGE </w:instrText>
                    </w:r>
                    <w:r>
                      <w:fldChar w:fldCharType="separate"/>
                    </w:r>
                    <w:r>
                      <w:t>1</w:t>
                    </w:r>
                    <w:r>
                      <w:fldChar w:fldCharType="end"/>
                    </w:r>
                  </w:p>
                </w:txbxContent>
              </v:textbox>
              <w10:wrap anchorx="page" anchory="page"/>
            </v:shape>
          </w:pict>
        </mc:Fallback>
      </mc:AlternateContent>
    </w:r>
    <w:r w:rsidR="0036062B">
      <w:rPr>
        <w:noProof/>
      </w:rPr>
      <mc:AlternateContent>
        <mc:Choice Requires="wps">
          <w:drawing>
            <wp:anchor distT="0" distB="0" distL="114300" distR="114300" simplePos="0" relativeHeight="251089920" behindDoc="1" locked="0" layoutInCell="1" allowOverlap="1" wp14:anchorId="0E69AC65" wp14:editId="7E322CDE">
              <wp:simplePos x="0" y="0"/>
              <wp:positionH relativeFrom="page">
                <wp:posOffset>528320</wp:posOffset>
              </wp:positionH>
              <wp:positionV relativeFrom="page">
                <wp:posOffset>9937115</wp:posOffset>
              </wp:positionV>
              <wp:extent cx="1503680" cy="1397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368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15EB29" w14:textId="77777777" w:rsidR="0036062B" w:rsidRDefault="0036062B">
                          <w:pPr>
                            <w:spacing w:line="203" w:lineRule="exact"/>
                            <w:ind w:left="20"/>
                            <w:rPr>
                              <w:sz w:val="18"/>
                            </w:rPr>
                          </w:pPr>
                          <w:r>
                            <w:rPr>
                              <w:sz w:val="18"/>
                            </w:rPr>
                            <w:t>Standard Terms Promoter AUST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69AC65" id="Text Box 2" o:spid="_x0000_s1030" type="#_x0000_t202" style="position:absolute;margin-left:41.6pt;margin-top:782.45pt;width:118.4pt;height:11pt;z-index:-252226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" filled="f" stroked="f">
              <v:textbox inset="0,0,0,0">
                <w:txbxContent>
                  <w:p w14:paraId="3115EB29" w14:textId="77777777" w:rsidR="0036062B" w:rsidRDefault="0036062B">
                    <w:pPr>
                      <w:spacing w:line="203" w:lineRule="exact"/>
                      <w:ind w:left="20"/>
                      <w:rPr>
                        <w:sz w:val="18"/>
                      </w:rPr>
                    </w:pPr>
                    <w:r>
                      <w:rPr>
                        <w:sz w:val="18"/>
                      </w:rPr>
                      <w:t>Standard Terms Promoter AUST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89CE8" w14:textId="77777777" w:rsidR="00A5218C" w:rsidRDefault="00A5218C">
      <w:r>
        <w:separator/>
      </w:r>
    </w:p>
  </w:footnote>
  <w:footnote w:type="continuationSeparator" w:id="0">
    <w:p w14:paraId="5A25A272" w14:textId="77777777" w:rsidR="00A5218C" w:rsidRDefault="00A521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CEAC7" w14:textId="5349783C" w:rsidR="0036062B" w:rsidRDefault="00C27270">
    <w:pPr>
      <w:pStyle w:val="BodyText"/>
      <w:spacing w:before="0" w:line="14" w:lineRule="auto"/>
      <w:ind w:left="0"/>
      <w:jc w:val="left"/>
      <w:rPr>
        <w:sz w:val="20"/>
      </w:rPr>
    </w:pPr>
    <w:r>
      <w:rPr>
        <w:noProof/>
      </w:rPr>
      <mc:AlternateContent>
        <mc:Choice Requires="wpg">
          <w:drawing>
            <wp:anchor distT="0" distB="0" distL="114300" distR="114300" simplePos="0" relativeHeight="251659264" behindDoc="0" locked="0" layoutInCell="1" allowOverlap="1" wp14:anchorId="44966F30" wp14:editId="29AA586C">
              <wp:simplePos x="0" y="0"/>
              <wp:positionH relativeFrom="page">
                <wp:align>left</wp:align>
              </wp:positionH>
              <wp:positionV relativeFrom="paragraph">
                <wp:posOffset>-686435</wp:posOffset>
              </wp:positionV>
              <wp:extent cx="7041022" cy="1119505"/>
              <wp:effectExtent l="0" t="0" r="7620" b="0"/>
              <wp:wrapNone/>
              <wp:docPr id="1640377346" name="Group 1640377346"/>
              <wp:cNvGraphicFramePr/>
              <a:graphic xmlns:a="http://schemas.openxmlformats.org/drawingml/2006/main">
                <a:graphicData uri="http://schemas.microsoft.com/office/word/2010/wordprocessingGroup">
                  <wpg:wgp>
                    <wpg:cNvGrpSpPr/>
                    <wpg:grpSpPr>
                      <a:xfrm>
                        <a:off x="0" y="0"/>
                        <a:ext cx="7041022" cy="1119505"/>
                        <a:chOff x="0" y="0"/>
                        <a:chExt cx="7041022" cy="1119505"/>
                      </a:xfrm>
                    </wpg:grpSpPr>
                    <pic:pic xmlns:pic="http://schemas.openxmlformats.org/drawingml/2006/picture">
                      <pic:nvPicPr>
                        <pic:cNvPr id="645902202" name="Picture 64590220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06320" cy="1119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03685101" name="Text Box 1703685101"/>
                      <wps:cNvSpPr txBox="1">
                        <a:spLocks noChangeArrowheads="1"/>
                      </wps:cNvSpPr>
                      <wps:spPr bwMode="auto">
                        <a:xfrm>
                          <a:off x="5476875" y="619125"/>
                          <a:ext cx="1564147" cy="289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75F6AE" w14:textId="77777777" w:rsidR="00C27270" w:rsidRPr="00FC1421" w:rsidRDefault="00C27270" w:rsidP="00C27270">
                            <w:pPr>
                              <w:jc w:val="right"/>
                              <w:rPr>
                                <w:b/>
                                <w:bCs/>
                                <w:color w:val="001828"/>
                                <w:sz w:val="16"/>
                                <w:szCs w:val="16"/>
                              </w:rPr>
                            </w:pPr>
                            <w:r w:rsidRPr="00FC1421">
                              <w:rPr>
                                <w:b/>
                                <w:bCs/>
                                <w:color w:val="001828"/>
                                <w:sz w:val="16"/>
                                <w:szCs w:val="16"/>
                              </w:rPr>
                              <w:t>TICKETEK PTY LIMITED</w:t>
                            </w:r>
                          </w:p>
                          <w:p w14:paraId="3285644D" w14:textId="77777777" w:rsidR="00C27270" w:rsidRPr="00303DC9" w:rsidRDefault="00C27270" w:rsidP="00C27270">
                            <w:pPr>
                              <w:jc w:val="right"/>
                              <w:rPr>
                                <w:color w:val="000000"/>
                                <w:spacing w:val="-2"/>
                                <w:sz w:val="16"/>
                                <w:szCs w:val="16"/>
                              </w:rPr>
                            </w:pPr>
                            <w:r w:rsidRPr="00303DC9">
                              <w:rPr>
                                <w:color w:val="000000"/>
                                <w:spacing w:val="-2"/>
                                <w:sz w:val="16"/>
                                <w:szCs w:val="16"/>
                              </w:rPr>
                              <w:t>ABN 92 010 129 110</w:t>
                            </w:r>
                          </w:p>
                        </w:txbxContent>
                      </wps:txbx>
                      <wps:bodyPr rot="0" vert="horz" wrap="square" lIns="0" tIns="0" rIns="0" bIns="0" anchor="t" anchorCtr="0" upright="1">
                        <a:noAutofit/>
                      </wps:bodyPr>
                    </wps:wsp>
                  </wpg:wgp>
                </a:graphicData>
              </a:graphic>
            </wp:anchor>
          </w:drawing>
        </mc:Choice>
        <mc:Fallback>
          <w:pict>
            <v:group w14:anchorId="44966F30" id="Group 1640377346" o:spid="_x0000_s1026" style="position:absolute;margin-left:0;margin-top:-54.05pt;width:554.4pt;height:88.15pt;z-index:251659264;mso-position-horizontal:left;mso-position-horizontal-relative:page" coordsize="70410,111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45902202" o:spid="_x0000_s1027" type="#_x0000_t75" style="position:absolute;width:23063;height:11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">
                <v:imagedata r:id="rId2" o:title=""/>
                <v:path arrowok="t"/>
              </v:shape>
              <v:shapetype id="_x0000_t202" coordsize="21600,21600" o:spt="202" path="m,l,21600r21600,l21600,xe">
                <v:stroke joinstyle="miter"/>
                <v:path gradientshapeok="t" o:connecttype="rect"/>
              </v:shapetype>
              <v:shape id="Text Box 1703685101" o:spid="_x0000_s1028" type="#_x0000_t202" style="position:absolute;left:54768;top:6191;width:15642;height:28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" filled="f" stroked="f">
                <v:textbox inset="0,0,0,0">
                  <w:txbxContent>
                    <w:p w14:paraId="7275F6AE" w14:textId="77777777" w:rsidR="00C27270" w:rsidRPr="00FC1421" w:rsidRDefault="00C27270" w:rsidP="00C27270">
                      <w:pPr>
                        <w:jc w:val="right"/>
                        <w:rPr>
                          <w:b/>
                          <w:bCs/>
                          <w:color w:val="001828"/>
                          <w:sz w:val="16"/>
                          <w:szCs w:val="16"/>
                        </w:rPr>
                      </w:pPr>
                      <w:r w:rsidRPr="00FC1421">
                        <w:rPr>
                          <w:b/>
                          <w:bCs/>
                          <w:color w:val="001828"/>
                          <w:sz w:val="16"/>
                          <w:szCs w:val="16"/>
                        </w:rPr>
                        <w:t>TICKETEK PTY LIMITED</w:t>
                      </w:r>
                    </w:p>
                    <w:p w14:paraId="3285644D" w14:textId="77777777" w:rsidR="00C27270" w:rsidRPr="00303DC9" w:rsidRDefault="00C27270" w:rsidP="00C27270">
                      <w:pPr>
                        <w:jc w:val="right"/>
                        <w:rPr>
                          <w:color w:val="000000"/>
                          <w:spacing w:val="-2"/>
                          <w:sz w:val="16"/>
                          <w:szCs w:val="16"/>
                        </w:rPr>
                      </w:pPr>
                      <w:r w:rsidRPr="00303DC9">
                        <w:rPr>
                          <w:color w:val="000000"/>
                          <w:spacing w:val="-2"/>
                          <w:sz w:val="16"/>
                          <w:szCs w:val="16"/>
                        </w:rPr>
                        <w:t>ABN 92 010 129 110</w:t>
                      </w:r>
                    </w:p>
                  </w:txbxContent>
                </v:textbox>
              </v:shape>
              <w10:wrap anchorx="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A3F73"/>
    <w:multiLevelType w:val="hybridMultilevel"/>
    <w:tmpl w:val="E5CC598E"/>
    <w:lvl w:ilvl="0" w:tplc="383CD710">
      <w:start w:val="1"/>
      <w:numFmt w:val="lowerLetter"/>
      <w:lvlText w:val="(%1)"/>
      <w:lvlJc w:val="left"/>
      <w:pPr>
        <w:ind w:left="834" w:hanging="721"/>
      </w:pPr>
      <w:rPr>
        <w:rFonts w:ascii="Calibri" w:eastAsia="Calibri" w:hAnsi="Calibri" w:cs="Calibri" w:hint="default"/>
        <w:spacing w:val="-1"/>
        <w:w w:val="100"/>
        <w:sz w:val="16"/>
        <w:szCs w:val="16"/>
        <w:lang w:val="en-AU" w:eastAsia="en-AU" w:bidi="en-AU"/>
      </w:rPr>
    </w:lvl>
    <w:lvl w:ilvl="1" w:tplc="FEA0DBC4">
      <w:start w:val="1"/>
      <w:numFmt w:val="lowerRoman"/>
      <w:lvlText w:val="(%2)"/>
      <w:lvlJc w:val="left"/>
      <w:pPr>
        <w:ind w:left="1554" w:hanging="720"/>
      </w:pPr>
      <w:rPr>
        <w:rFonts w:ascii="Calibri" w:eastAsia="Calibri" w:hAnsi="Calibri" w:cs="Calibri" w:hint="default"/>
        <w:spacing w:val="-1"/>
        <w:w w:val="100"/>
        <w:sz w:val="16"/>
        <w:szCs w:val="16"/>
        <w:lang w:val="en-AU" w:eastAsia="en-AU" w:bidi="en-AU"/>
      </w:rPr>
    </w:lvl>
    <w:lvl w:ilvl="2" w:tplc="A442E596">
      <w:numFmt w:val="bullet"/>
      <w:lvlText w:val="•"/>
      <w:lvlJc w:val="left"/>
      <w:pPr>
        <w:ind w:left="1946" w:hanging="720"/>
      </w:pPr>
      <w:rPr>
        <w:rFonts w:hint="default"/>
        <w:lang w:val="en-AU" w:eastAsia="en-AU" w:bidi="en-AU"/>
      </w:rPr>
    </w:lvl>
    <w:lvl w:ilvl="3" w:tplc="427E5D8A">
      <w:numFmt w:val="bullet"/>
      <w:lvlText w:val="•"/>
      <w:lvlJc w:val="left"/>
      <w:pPr>
        <w:ind w:left="2333" w:hanging="720"/>
      </w:pPr>
      <w:rPr>
        <w:rFonts w:hint="default"/>
        <w:lang w:val="en-AU" w:eastAsia="en-AU" w:bidi="en-AU"/>
      </w:rPr>
    </w:lvl>
    <w:lvl w:ilvl="4" w:tplc="E7FA0D0C">
      <w:numFmt w:val="bullet"/>
      <w:lvlText w:val="•"/>
      <w:lvlJc w:val="left"/>
      <w:pPr>
        <w:ind w:left="2720" w:hanging="720"/>
      </w:pPr>
      <w:rPr>
        <w:rFonts w:hint="default"/>
        <w:lang w:val="en-AU" w:eastAsia="en-AU" w:bidi="en-AU"/>
      </w:rPr>
    </w:lvl>
    <w:lvl w:ilvl="5" w:tplc="D5DE33C4">
      <w:numFmt w:val="bullet"/>
      <w:lvlText w:val="•"/>
      <w:lvlJc w:val="left"/>
      <w:pPr>
        <w:ind w:left="3107" w:hanging="720"/>
      </w:pPr>
      <w:rPr>
        <w:rFonts w:hint="default"/>
        <w:lang w:val="en-AU" w:eastAsia="en-AU" w:bidi="en-AU"/>
      </w:rPr>
    </w:lvl>
    <w:lvl w:ilvl="6" w:tplc="4418D1CC">
      <w:numFmt w:val="bullet"/>
      <w:lvlText w:val="•"/>
      <w:lvlJc w:val="left"/>
      <w:pPr>
        <w:ind w:left="3494" w:hanging="720"/>
      </w:pPr>
      <w:rPr>
        <w:rFonts w:hint="default"/>
        <w:lang w:val="en-AU" w:eastAsia="en-AU" w:bidi="en-AU"/>
      </w:rPr>
    </w:lvl>
    <w:lvl w:ilvl="7" w:tplc="F5CE71D8">
      <w:numFmt w:val="bullet"/>
      <w:lvlText w:val="•"/>
      <w:lvlJc w:val="left"/>
      <w:pPr>
        <w:ind w:left="3880" w:hanging="720"/>
      </w:pPr>
      <w:rPr>
        <w:rFonts w:hint="default"/>
        <w:lang w:val="en-AU" w:eastAsia="en-AU" w:bidi="en-AU"/>
      </w:rPr>
    </w:lvl>
    <w:lvl w:ilvl="8" w:tplc="02B2D202">
      <w:numFmt w:val="bullet"/>
      <w:lvlText w:val="•"/>
      <w:lvlJc w:val="left"/>
      <w:pPr>
        <w:ind w:left="4267" w:hanging="720"/>
      </w:pPr>
      <w:rPr>
        <w:rFonts w:hint="default"/>
        <w:lang w:val="en-AU" w:eastAsia="en-AU" w:bidi="en-AU"/>
      </w:rPr>
    </w:lvl>
  </w:abstractNum>
  <w:abstractNum w:abstractNumId="1" w15:restartNumberingAfterBreak="0">
    <w:nsid w:val="024D70A3"/>
    <w:multiLevelType w:val="hybridMultilevel"/>
    <w:tmpl w:val="4F2237F4"/>
    <w:lvl w:ilvl="0" w:tplc="1A5CACF8">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051C3568"/>
    <w:multiLevelType w:val="hybridMultilevel"/>
    <w:tmpl w:val="36DABF4C"/>
    <w:lvl w:ilvl="0" w:tplc="382A034E">
      <w:start w:val="1"/>
      <w:numFmt w:val="lowerLetter"/>
      <w:lvlText w:val="(%1)"/>
      <w:lvlJc w:val="left"/>
      <w:pPr>
        <w:ind w:left="834" w:hanging="721"/>
      </w:pPr>
      <w:rPr>
        <w:rFonts w:ascii="Calibri" w:eastAsia="Calibri" w:hAnsi="Calibri" w:cs="Calibri" w:hint="default"/>
        <w:spacing w:val="-1"/>
        <w:w w:val="100"/>
        <w:sz w:val="16"/>
        <w:szCs w:val="16"/>
        <w:lang w:val="en-AU" w:eastAsia="en-AU" w:bidi="en-AU"/>
      </w:rPr>
    </w:lvl>
    <w:lvl w:ilvl="1" w:tplc="2B12DB70">
      <w:start w:val="1"/>
      <w:numFmt w:val="lowerRoman"/>
      <w:lvlText w:val="(%2)"/>
      <w:lvlJc w:val="left"/>
      <w:pPr>
        <w:ind w:left="1554" w:hanging="720"/>
      </w:pPr>
      <w:rPr>
        <w:rFonts w:ascii="Calibri" w:eastAsia="Calibri" w:hAnsi="Calibri" w:cs="Calibri" w:hint="default"/>
        <w:spacing w:val="-1"/>
        <w:w w:val="100"/>
        <w:sz w:val="16"/>
        <w:szCs w:val="16"/>
        <w:lang w:val="en-AU" w:eastAsia="en-AU" w:bidi="en-AU"/>
      </w:rPr>
    </w:lvl>
    <w:lvl w:ilvl="2" w:tplc="0F5EFFD8">
      <w:numFmt w:val="bullet"/>
      <w:lvlText w:val="•"/>
      <w:lvlJc w:val="left"/>
      <w:pPr>
        <w:ind w:left="1356" w:hanging="720"/>
      </w:pPr>
      <w:rPr>
        <w:rFonts w:hint="default"/>
        <w:lang w:val="en-AU" w:eastAsia="en-AU" w:bidi="en-AU"/>
      </w:rPr>
    </w:lvl>
    <w:lvl w:ilvl="3" w:tplc="A03C9F02">
      <w:numFmt w:val="bullet"/>
      <w:lvlText w:val="•"/>
      <w:lvlJc w:val="left"/>
      <w:pPr>
        <w:ind w:left="1153" w:hanging="720"/>
      </w:pPr>
      <w:rPr>
        <w:rFonts w:hint="default"/>
        <w:lang w:val="en-AU" w:eastAsia="en-AU" w:bidi="en-AU"/>
      </w:rPr>
    </w:lvl>
    <w:lvl w:ilvl="4" w:tplc="76D8AF44">
      <w:numFmt w:val="bullet"/>
      <w:lvlText w:val="•"/>
      <w:lvlJc w:val="left"/>
      <w:pPr>
        <w:ind w:left="950" w:hanging="720"/>
      </w:pPr>
      <w:rPr>
        <w:rFonts w:hint="default"/>
        <w:lang w:val="en-AU" w:eastAsia="en-AU" w:bidi="en-AU"/>
      </w:rPr>
    </w:lvl>
    <w:lvl w:ilvl="5" w:tplc="44D2826E">
      <w:numFmt w:val="bullet"/>
      <w:lvlText w:val="•"/>
      <w:lvlJc w:val="left"/>
      <w:pPr>
        <w:ind w:left="746" w:hanging="720"/>
      </w:pPr>
      <w:rPr>
        <w:rFonts w:hint="default"/>
        <w:lang w:val="en-AU" w:eastAsia="en-AU" w:bidi="en-AU"/>
      </w:rPr>
    </w:lvl>
    <w:lvl w:ilvl="6" w:tplc="4CBAE21E">
      <w:numFmt w:val="bullet"/>
      <w:lvlText w:val="•"/>
      <w:lvlJc w:val="left"/>
      <w:pPr>
        <w:ind w:left="543" w:hanging="720"/>
      </w:pPr>
      <w:rPr>
        <w:rFonts w:hint="default"/>
        <w:lang w:val="en-AU" w:eastAsia="en-AU" w:bidi="en-AU"/>
      </w:rPr>
    </w:lvl>
    <w:lvl w:ilvl="7" w:tplc="14A8C5BC">
      <w:numFmt w:val="bullet"/>
      <w:lvlText w:val="•"/>
      <w:lvlJc w:val="left"/>
      <w:pPr>
        <w:ind w:left="340" w:hanging="720"/>
      </w:pPr>
      <w:rPr>
        <w:rFonts w:hint="default"/>
        <w:lang w:val="en-AU" w:eastAsia="en-AU" w:bidi="en-AU"/>
      </w:rPr>
    </w:lvl>
    <w:lvl w:ilvl="8" w:tplc="32B47D2C">
      <w:numFmt w:val="bullet"/>
      <w:lvlText w:val="•"/>
      <w:lvlJc w:val="left"/>
      <w:pPr>
        <w:ind w:left="137" w:hanging="720"/>
      </w:pPr>
      <w:rPr>
        <w:rFonts w:hint="default"/>
        <w:lang w:val="en-AU" w:eastAsia="en-AU" w:bidi="en-AU"/>
      </w:rPr>
    </w:lvl>
  </w:abstractNum>
  <w:abstractNum w:abstractNumId="3" w15:restartNumberingAfterBreak="0">
    <w:nsid w:val="06B02DE3"/>
    <w:multiLevelType w:val="hybridMultilevel"/>
    <w:tmpl w:val="3ED01E84"/>
    <w:lvl w:ilvl="0" w:tplc="F6D00AAC">
      <w:start w:val="1"/>
      <w:numFmt w:val="lowerLetter"/>
      <w:lvlText w:val="(%1)"/>
      <w:lvlJc w:val="left"/>
      <w:pPr>
        <w:ind w:left="834" w:hanging="721"/>
      </w:pPr>
      <w:rPr>
        <w:rFonts w:ascii="Calibri" w:eastAsia="Calibri" w:hAnsi="Calibri" w:cs="Calibri" w:hint="default"/>
        <w:spacing w:val="-1"/>
        <w:w w:val="100"/>
        <w:sz w:val="16"/>
        <w:szCs w:val="16"/>
        <w:lang w:val="en-AU" w:eastAsia="en-AU" w:bidi="en-AU"/>
      </w:rPr>
    </w:lvl>
    <w:lvl w:ilvl="1" w:tplc="C002A8E0">
      <w:numFmt w:val="bullet"/>
      <w:lvlText w:val="•"/>
      <w:lvlJc w:val="left"/>
      <w:pPr>
        <w:ind w:left="1253" w:hanging="721"/>
      </w:pPr>
      <w:rPr>
        <w:rFonts w:hint="default"/>
        <w:lang w:val="en-AU" w:eastAsia="en-AU" w:bidi="en-AU"/>
      </w:rPr>
    </w:lvl>
    <w:lvl w:ilvl="2" w:tplc="09BA6C0E">
      <w:numFmt w:val="bullet"/>
      <w:lvlText w:val="•"/>
      <w:lvlJc w:val="left"/>
      <w:pPr>
        <w:ind w:left="1666" w:hanging="721"/>
      </w:pPr>
      <w:rPr>
        <w:rFonts w:hint="default"/>
        <w:lang w:val="en-AU" w:eastAsia="en-AU" w:bidi="en-AU"/>
      </w:rPr>
    </w:lvl>
    <w:lvl w:ilvl="3" w:tplc="E74AC416">
      <w:numFmt w:val="bullet"/>
      <w:lvlText w:val="•"/>
      <w:lvlJc w:val="left"/>
      <w:pPr>
        <w:ind w:left="2079" w:hanging="721"/>
      </w:pPr>
      <w:rPr>
        <w:rFonts w:hint="default"/>
        <w:lang w:val="en-AU" w:eastAsia="en-AU" w:bidi="en-AU"/>
      </w:rPr>
    </w:lvl>
    <w:lvl w:ilvl="4" w:tplc="25847EF6">
      <w:numFmt w:val="bullet"/>
      <w:lvlText w:val="•"/>
      <w:lvlJc w:val="left"/>
      <w:pPr>
        <w:ind w:left="2493" w:hanging="721"/>
      </w:pPr>
      <w:rPr>
        <w:rFonts w:hint="default"/>
        <w:lang w:val="en-AU" w:eastAsia="en-AU" w:bidi="en-AU"/>
      </w:rPr>
    </w:lvl>
    <w:lvl w:ilvl="5" w:tplc="0840E03A">
      <w:numFmt w:val="bullet"/>
      <w:lvlText w:val="•"/>
      <w:lvlJc w:val="left"/>
      <w:pPr>
        <w:ind w:left="2906" w:hanging="721"/>
      </w:pPr>
      <w:rPr>
        <w:rFonts w:hint="default"/>
        <w:lang w:val="en-AU" w:eastAsia="en-AU" w:bidi="en-AU"/>
      </w:rPr>
    </w:lvl>
    <w:lvl w:ilvl="6" w:tplc="C4DA8090">
      <w:numFmt w:val="bullet"/>
      <w:lvlText w:val="•"/>
      <w:lvlJc w:val="left"/>
      <w:pPr>
        <w:ind w:left="3319" w:hanging="721"/>
      </w:pPr>
      <w:rPr>
        <w:rFonts w:hint="default"/>
        <w:lang w:val="en-AU" w:eastAsia="en-AU" w:bidi="en-AU"/>
      </w:rPr>
    </w:lvl>
    <w:lvl w:ilvl="7" w:tplc="9FD41FFC">
      <w:numFmt w:val="bullet"/>
      <w:lvlText w:val="•"/>
      <w:lvlJc w:val="left"/>
      <w:pPr>
        <w:ind w:left="3732" w:hanging="721"/>
      </w:pPr>
      <w:rPr>
        <w:rFonts w:hint="default"/>
        <w:lang w:val="en-AU" w:eastAsia="en-AU" w:bidi="en-AU"/>
      </w:rPr>
    </w:lvl>
    <w:lvl w:ilvl="8" w:tplc="4E406A32">
      <w:numFmt w:val="bullet"/>
      <w:lvlText w:val="•"/>
      <w:lvlJc w:val="left"/>
      <w:pPr>
        <w:ind w:left="4146" w:hanging="721"/>
      </w:pPr>
      <w:rPr>
        <w:rFonts w:hint="default"/>
        <w:lang w:val="en-AU" w:eastAsia="en-AU" w:bidi="en-AU"/>
      </w:rPr>
    </w:lvl>
  </w:abstractNum>
  <w:abstractNum w:abstractNumId="4" w15:restartNumberingAfterBreak="0">
    <w:nsid w:val="07253EFA"/>
    <w:multiLevelType w:val="hybridMultilevel"/>
    <w:tmpl w:val="607A7BA0"/>
    <w:lvl w:ilvl="0" w:tplc="1E4C8D06">
      <w:start w:val="1"/>
      <w:numFmt w:val="lowerLetter"/>
      <w:lvlText w:val="(%1)"/>
      <w:lvlJc w:val="left"/>
      <w:pPr>
        <w:ind w:left="834" w:hanging="721"/>
      </w:pPr>
      <w:rPr>
        <w:rFonts w:ascii="Calibri" w:eastAsia="Calibri" w:hAnsi="Calibri" w:cs="Calibri" w:hint="default"/>
        <w:spacing w:val="-1"/>
        <w:w w:val="100"/>
        <w:sz w:val="16"/>
        <w:szCs w:val="16"/>
        <w:lang w:val="en-AU" w:eastAsia="en-AU" w:bidi="en-AU"/>
      </w:rPr>
    </w:lvl>
    <w:lvl w:ilvl="1" w:tplc="8D240E80">
      <w:start w:val="1"/>
      <w:numFmt w:val="lowerRoman"/>
      <w:lvlText w:val="(%2)"/>
      <w:lvlJc w:val="left"/>
      <w:pPr>
        <w:ind w:left="1554" w:hanging="720"/>
      </w:pPr>
      <w:rPr>
        <w:rFonts w:ascii="Calibri" w:eastAsia="Calibri" w:hAnsi="Calibri" w:cs="Calibri" w:hint="default"/>
        <w:spacing w:val="-1"/>
        <w:w w:val="100"/>
        <w:sz w:val="16"/>
        <w:szCs w:val="16"/>
        <w:lang w:val="en-AU" w:eastAsia="en-AU" w:bidi="en-AU"/>
      </w:rPr>
    </w:lvl>
    <w:lvl w:ilvl="2" w:tplc="A5820952">
      <w:numFmt w:val="bullet"/>
      <w:lvlText w:val="•"/>
      <w:lvlJc w:val="left"/>
      <w:pPr>
        <w:ind w:left="1946" w:hanging="720"/>
      </w:pPr>
      <w:rPr>
        <w:rFonts w:hint="default"/>
        <w:lang w:val="en-AU" w:eastAsia="en-AU" w:bidi="en-AU"/>
      </w:rPr>
    </w:lvl>
    <w:lvl w:ilvl="3" w:tplc="11F89388">
      <w:numFmt w:val="bullet"/>
      <w:lvlText w:val="•"/>
      <w:lvlJc w:val="left"/>
      <w:pPr>
        <w:ind w:left="2333" w:hanging="720"/>
      </w:pPr>
      <w:rPr>
        <w:rFonts w:hint="default"/>
        <w:lang w:val="en-AU" w:eastAsia="en-AU" w:bidi="en-AU"/>
      </w:rPr>
    </w:lvl>
    <w:lvl w:ilvl="4" w:tplc="6BDC62FE">
      <w:numFmt w:val="bullet"/>
      <w:lvlText w:val="•"/>
      <w:lvlJc w:val="left"/>
      <w:pPr>
        <w:ind w:left="2720" w:hanging="720"/>
      </w:pPr>
      <w:rPr>
        <w:rFonts w:hint="default"/>
        <w:lang w:val="en-AU" w:eastAsia="en-AU" w:bidi="en-AU"/>
      </w:rPr>
    </w:lvl>
    <w:lvl w:ilvl="5" w:tplc="43E89FBC">
      <w:numFmt w:val="bullet"/>
      <w:lvlText w:val="•"/>
      <w:lvlJc w:val="left"/>
      <w:pPr>
        <w:ind w:left="3107" w:hanging="720"/>
      </w:pPr>
      <w:rPr>
        <w:rFonts w:hint="default"/>
        <w:lang w:val="en-AU" w:eastAsia="en-AU" w:bidi="en-AU"/>
      </w:rPr>
    </w:lvl>
    <w:lvl w:ilvl="6" w:tplc="6262A4D2">
      <w:numFmt w:val="bullet"/>
      <w:lvlText w:val="•"/>
      <w:lvlJc w:val="left"/>
      <w:pPr>
        <w:ind w:left="3494" w:hanging="720"/>
      </w:pPr>
      <w:rPr>
        <w:rFonts w:hint="default"/>
        <w:lang w:val="en-AU" w:eastAsia="en-AU" w:bidi="en-AU"/>
      </w:rPr>
    </w:lvl>
    <w:lvl w:ilvl="7" w:tplc="B8062ECE">
      <w:numFmt w:val="bullet"/>
      <w:lvlText w:val="•"/>
      <w:lvlJc w:val="left"/>
      <w:pPr>
        <w:ind w:left="3880" w:hanging="720"/>
      </w:pPr>
      <w:rPr>
        <w:rFonts w:hint="default"/>
        <w:lang w:val="en-AU" w:eastAsia="en-AU" w:bidi="en-AU"/>
      </w:rPr>
    </w:lvl>
    <w:lvl w:ilvl="8" w:tplc="F9B6816A">
      <w:numFmt w:val="bullet"/>
      <w:lvlText w:val="•"/>
      <w:lvlJc w:val="left"/>
      <w:pPr>
        <w:ind w:left="4267" w:hanging="720"/>
      </w:pPr>
      <w:rPr>
        <w:rFonts w:hint="default"/>
        <w:lang w:val="en-AU" w:eastAsia="en-AU" w:bidi="en-AU"/>
      </w:rPr>
    </w:lvl>
  </w:abstractNum>
  <w:abstractNum w:abstractNumId="5" w15:restartNumberingAfterBreak="0">
    <w:nsid w:val="0D6809B7"/>
    <w:multiLevelType w:val="hybridMultilevel"/>
    <w:tmpl w:val="C92C1C7C"/>
    <w:lvl w:ilvl="0" w:tplc="3CC4B372">
      <w:start w:val="1"/>
      <w:numFmt w:val="lowerLetter"/>
      <w:lvlText w:val="(%1)"/>
      <w:lvlJc w:val="left"/>
      <w:pPr>
        <w:ind w:left="834" w:hanging="721"/>
      </w:pPr>
      <w:rPr>
        <w:rFonts w:ascii="Calibri" w:eastAsia="Calibri" w:hAnsi="Calibri" w:cs="Calibri" w:hint="default"/>
        <w:spacing w:val="-1"/>
        <w:w w:val="100"/>
        <w:sz w:val="16"/>
        <w:szCs w:val="16"/>
        <w:lang w:val="en-AU" w:eastAsia="en-AU" w:bidi="en-AU"/>
      </w:rPr>
    </w:lvl>
    <w:lvl w:ilvl="1" w:tplc="8F90ED56">
      <w:start w:val="1"/>
      <w:numFmt w:val="lowerRoman"/>
      <w:lvlText w:val="(%2)"/>
      <w:lvlJc w:val="left"/>
      <w:pPr>
        <w:ind w:left="1554" w:hanging="720"/>
      </w:pPr>
      <w:rPr>
        <w:rFonts w:ascii="Calibri" w:eastAsia="Calibri" w:hAnsi="Calibri" w:cs="Calibri" w:hint="default"/>
        <w:spacing w:val="-1"/>
        <w:w w:val="100"/>
        <w:sz w:val="16"/>
        <w:szCs w:val="16"/>
        <w:lang w:val="en-AU" w:eastAsia="en-AU" w:bidi="en-AU"/>
      </w:rPr>
    </w:lvl>
    <w:lvl w:ilvl="2" w:tplc="B73C2B08">
      <w:start w:val="1"/>
      <w:numFmt w:val="upperLetter"/>
      <w:lvlText w:val="(%3)"/>
      <w:lvlJc w:val="left"/>
      <w:pPr>
        <w:ind w:left="1914" w:hanging="360"/>
      </w:pPr>
      <w:rPr>
        <w:rFonts w:ascii="Calibri" w:eastAsia="Calibri" w:hAnsi="Calibri" w:cs="Calibri" w:hint="default"/>
        <w:spacing w:val="-1"/>
        <w:w w:val="100"/>
        <w:sz w:val="16"/>
        <w:szCs w:val="16"/>
        <w:lang w:val="en-AU" w:eastAsia="en-AU" w:bidi="en-AU"/>
      </w:rPr>
    </w:lvl>
    <w:lvl w:ilvl="3" w:tplc="2F867B44">
      <w:numFmt w:val="bullet"/>
      <w:lvlText w:val="•"/>
      <w:lvlJc w:val="left"/>
      <w:pPr>
        <w:ind w:left="1646" w:hanging="360"/>
      </w:pPr>
      <w:rPr>
        <w:rFonts w:hint="default"/>
        <w:lang w:val="en-AU" w:eastAsia="en-AU" w:bidi="en-AU"/>
      </w:rPr>
    </w:lvl>
    <w:lvl w:ilvl="4" w:tplc="3B6AB670">
      <w:numFmt w:val="bullet"/>
      <w:lvlText w:val="•"/>
      <w:lvlJc w:val="left"/>
      <w:pPr>
        <w:ind w:left="1372" w:hanging="360"/>
      </w:pPr>
      <w:rPr>
        <w:rFonts w:hint="default"/>
        <w:lang w:val="en-AU" w:eastAsia="en-AU" w:bidi="en-AU"/>
      </w:rPr>
    </w:lvl>
    <w:lvl w:ilvl="5" w:tplc="68F61790">
      <w:numFmt w:val="bullet"/>
      <w:lvlText w:val="•"/>
      <w:lvlJc w:val="left"/>
      <w:pPr>
        <w:ind w:left="1098" w:hanging="360"/>
      </w:pPr>
      <w:rPr>
        <w:rFonts w:hint="default"/>
        <w:lang w:val="en-AU" w:eastAsia="en-AU" w:bidi="en-AU"/>
      </w:rPr>
    </w:lvl>
    <w:lvl w:ilvl="6" w:tplc="6CE2952C">
      <w:numFmt w:val="bullet"/>
      <w:lvlText w:val="•"/>
      <w:lvlJc w:val="left"/>
      <w:pPr>
        <w:ind w:left="824" w:hanging="360"/>
      </w:pPr>
      <w:rPr>
        <w:rFonts w:hint="default"/>
        <w:lang w:val="en-AU" w:eastAsia="en-AU" w:bidi="en-AU"/>
      </w:rPr>
    </w:lvl>
    <w:lvl w:ilvl="7" w:tplc="648CC8C2">
      <w:numFmt w:val="bullet"/>
      <w:lvlText w:val="•"/>
      <w:lvlJc w:val="left"/>
      <w:pPr>
        <w:ind w:left="551" w:hanging="360"/>
      </w:pPr>
      <w:rPr>
        <w:rFonts w:hint="default"/>
        <w:lang w:val="en-AU" w:eastAsia="en-AU" w:bidi="en-AU"/>
      </w:rPr>
    </w:lvl>
    <w:lvl w:ilvl="8" w:tplc="59EAD9EE">
      <w:numFmt w:val="bullet"/>
      <w:lvlText w:val="•"/>
      <w:lvlJc w:val="left"/>
      <w:pPr>
        <w:ind w:left="277" w:hanging="360"/>
      </w:pPr>
      <w:rPr>
        <w:rFonts w:hint="default"/>
        <w:lang w:val="en-AU" w:eastAsia="en-AU" w:bidi="en-AU"/>
      </w:rPr>
    </w:lvl>
  </w:abstractNum>
  <w:abstractNum w:abstractNumId="6" w15:restartNumberingAfterBreak="0">
    <w:nsid w:val="11AE0694"/>
    <w:multiLevelType w:val="hybridMultilevel"/>
    <w:tmpl w:val="2F3C7302"/>
    <w:lvl w:ilvl="0" w:tplc="9B5CC622">
      <w:start w:val="1"/>
      <w:numFmt w:val="lowerLetter"/>
      <w:lvlText w:val="(%1)"/>
      <w:lvlJc w:val="left"/>
      <w:pPr>
        <w:ind w:left="834" w:hanging="721"/>
      </w:pPr>
      <w:rPr>
        <w:rFonts w:ascii="Calibri" w:eastAsia="Calibri" w:hAnsi="Calibri" w:cs="Calibri" w:hint="default"/>
        <w:spacing w:val="-1"/>
        <w:w w:val="100"/>
        <w:sz w:val="16"/>
        <w:szCs w:val="16"/>
        <w:lang w:val="en-AU" w:eastAsia="en-AU" w:bidi="en-AU"/>
      </w:rPr>
    </w:lvl>
    <w:lvl w:ilvl="1" w:tplc="7A988710">
      <w:numFmt w:val="bullet"/>
      <w:lvlText w:val="•"/>
      <w:lvlJc w:val="left"/>
      <w:pPr>
        <w:ind w:left="1260" w:hanging="721"/>
      </w:pPr>
      <w:rPr>
        <w:rFonts w:hint="default"/>
        <w:lang w:val="en-AU" w:eastAsia="en-AU" w:bidi="en-AU"/>
      </w:rPr>
    </w:lvl>
    <w:lvl w:ilvl="2" w:tplc="ED44E3CE">
      <w:numFmt w:val="bullet"/>
      <w:lvlText w:val="•"/>
      <w:lvlJc w:val="left"/>
      <w:pPr>
        <w:ind w:left="1680" w:hanging="721"/>
      </w:pPr>
      <w:rPr>
        <w:rFonts w:hint="default"/>
        <w:lang w:val="en-AU" w:eastAsia="en-AU" w:bidi="en-AU"/>
      </w:rPr>
    </w:lvl>
    <w:lvl w:ilvl="3" w:tplc="0A8C2196">
      <w:numFmt w:val="bullet"/>
      <w:lvlText w:val="•"/>
      <w:lvlJc w:val="left"/>
      <w:pPr>
        <w:ind w:left="2100" w:hanging="721"/>
      </w:pPr>
      <w:rPr>
        <w:rFonts w:hint="default"/>
        <w:lang w:val="en-AU" w:eastAsia="en-AU" w:bidi="en-AU"/>
      </w:rPr>
    </w:lvl>
    <w:lvl w:ilvl="4" w:tplc="EFE4B6B0">
      <w:numFmt w:val="bullet"/>
      <w:lvlText w:val="•"/>
      <w:lvlJc w:val="left"/>
      <w:pPr>
        <w:ind w:left="2520" w:hanging="721"/>
      </w:pPr>
      <w:rPr>
        <w:rFonts w:hint="default"/>
        <w:lang w:val="en-AU" w:eastAsia="en-AU" w:bidi="en-AU"/>
      </w:rPr>
    </w:lvl>
    <w:lvl w:ilvl="5" w:tplc="271E1CAA">
      <w:numFmt w:val="bullet"/>
      <w:lvlText w:val="•"/>
      <w:lvlJc w:val="left"/>
      <w:pPr>
        <w:ind w:left="2940" w:hanging="721"/>
      </w:pPr>
      <w:rPr>
        <w:rFonts w:hint="default"/>
        <w:lang w:val="en-AU" w:eastAsia="en-AU" w:bidi="en-AU"/>
      </w:rPr>
    </w:lvl>
    <w:lvl w:ilvl="6" w:tplc="08E8EBA6">
      <w:numFmt w:val="bullet"/>
      <w:lvlText w:val="•"/>
      <w:lvlJc w:val="left"/>
      <w:pPr>
        <w:ind w:left="3360" w:hanging="721"/>
      </w:pPr>
      <w:rPr>
        <w:rFonts w:hint="default"/>
        <w:lang w:val="en-AU" w:eastAsia="en-AU" w:bidi="en-AU"/>
      </w:rPr>
    </w:lvl>
    <w:lvl w:ilvl="7" w:tplc="DA50AD14">
      <w:numFmt w:val="bullet"/>
      <w:lvlText w:val="•"/>
      <w:lvlJc w:val="left"/>
      <w:pPr>
        <w:ind w:left="3780" w:hanging="721"/>
      </w:pPr>
      <w:rPr>
        <w:rFonts w:hint="default"/>
        <w:lang w:val="en-AU" w:eastAsia="en-AU" w:bidi="en-AU"/>
      </w:rPr>
    </w:lvl>
    <w:lvl w:ilvl="8" w:tplc="4AF62C2E">
      <w:numFmt w:val="bullet"/>
      <w:lvlText w:val="•"/>
      <w:lvlJc w:val="left"/>
      <w:pPr>
        <w:ind w:left="4201" w:hanging="721"/>
      </w:pPr>
      <w:rPr>
        <w:rFonts w:hint="default"/>
        <w:lang w:val="en-AU" w:eastAsia="en-AU" w:bidi="en-AU"/>
      </w:rPr>
    </w:lvl>
  </w:abstractNum>
  <w:abstractNum w:abstractNumId="7" w15:restartNumberingAfterBreak="0">
    <w:nsid w:val="16A14E93"/>
    <w:multiLevelType w:val="hybridMultilevel"/>
    <w:tmpl w:val="31C00F62"/>
    <w:lvl w:ilvl="0" w:tplc="637295C8">
      <w:start w:val="1"/>
      <w:numFmt w:val="lowerLetter"/>
      <w:lvlText w:val="(%1)"/>
      <w:lvlJc w:val="left"/>
      <w:pPr>
        <w:ind w:left="834" w:hanging="721"/>
      </w:pPr>
      <w:rPr>
        <w:rFonts w:ascii="Calibri" w:eastAsia="Calibri" w:hAnsi="Calibri" w:cs="Calibri" w:hint="default"/>
        <w:spacing w:val="-1"/>
        <w:w w:val="100"/>
        <w:sz w:val="16"/>
        <w:szCs w:val="16"/>
        <w:lang w:val="en-AU" w:eastAsia="en-AU" w:bidi="en-AU"/>
      </w:rPr>
    </w:lvl>
    <w:lvl w:ilvl="1" w:tplc="A5C4C15E">
      <w:numFmt w:val="bullet"/>
      <w:lvlText w:val="•"/>
      <w:lvlJc w:val="left"/>
      <w:pPr>
        <w:ind w:left="1253" w:hanging="721"/>
      </w:pPr>
      <w:rPr>
        <w:rFonts w:hint="default"/>
        <w:lang w:val="en-AU" w:eastAsia="en-AU" w:bidi="en-AU"/>
      </w:rPr>
    </w:lvl>
    <w:lvl w:ilvl="2" w:tplc="C3844C8C">
      <w:numFmt w:val="bullet"/>
      <w:lvlText w:val="•"/>
      <w:lvlJc w:val="left"/>
      <w:pPr>
        <w:ind w:left="1666" w:hanging="721"/>
      </w:pPr>
      <w:rPr>
        <w:rFonts w:hint="default"/>
        <w:lang w:val="en-AU" w:eastAsia="en-AU" w:bidi="en-AU"/>
      </w:rPr>
    </w:lvl>
    <w:lvl w:ilvl="3" w:tplc="1200D050">
      <w:numFmt w:val="bullet"/>
      <w:lvlText w:val="•"/>
      <w:lvlJc w:val="left"/>
      <w:pPr>
        <w:ind w:left="2079" w:hanging="721"/>
      </w:pPr>
      <w:rPr>
        <w:rFonts w:hint="default"/>
        <w:lang w:val="en-AU" w:eastAsia="en-AU" w:bidi="en-AU"/>
      </w:rPr>
    </w:lvl>
    <w:lvl w:ilvl="4" w:tplc="366E7C86">
      <w:numFmt w:val="bullet"/>
      <w:lvlText w:val="•"/>
      <w:lvlJc w:val="left"/>
      <w:pPr>
        <w:ind w:left="2493" w:hanging="721"/>
      </w:pPr>
      <w:rPr>
        <w:rFonts w:hint="default"/>
        <w:lang w:val="en-AU" w:eastAsia="en-AU" w:bidi="en-AU"/>
      </w:rPr>
    </w:lvl>
    <w:lvl w:ilvl="5" w:tplc="9C086E6E">
      <w:numFmt w:val="bullet"/>
      <w:lvlText w:val="•"/>
      <w:lvlJc w:val="left"/>
      <w:pPr>
        <w:ind w:left="2906" w:hanging="721"/>
      </w:pPr>
      <w:rPr>
        <w:rFonts w:hint="default"/>
        <w:lang w:val="en-AU" w:eastAsia="en-AU" w:bidi="en-AU"/>
      </w:rPr>
    </w:lvl>
    <w:lvl w:ilvl="6" w:tplc="E1E22344">
      <w:numFmt w:val="bullet"/>
      <w:lvlText w:val="•"/>
      <w:lvlJc w:val="left"/>
      <w:pPr>
        <w:ind w:left="3319" w:hanging="721"/>
      </w:pPr>
      <w:rPr>
        <w:rFonts w:hint="default"/>
        <w:lang w:val="en-AU" w:eastAsia="en-AU" w:bidi="en-AU"/>
      </w:rPr>
    </w:lvl>
    <w:lvl w:ilvl="7" w:tplc="5B368CD0">
      <w:numFmt w:val="bullet"/>
      <w:lvlText w:val="•"/>
      <w:lvlJc w:val="left"/>
      <w:pPr>
        <w:ind w:left="3733" w:hanging="721"/>
      </w:pPr>
      <w:rPr>
        <w:rFonts w:hint="default"/>
        <w:lang w:val="en-AU" w:eastAsia="en-AU" w:bidi="en-AU"/>
      </w:rPr>
    </w:lvl>
    <w:lvl w:ilvl="8" w:tplc="8722AE72">
      <w:numFmt w:val="bullet"/>
      <w:lvlText w:val="•"/>
      <w:lvlJc w:val="left"/>
      <w:pPr>
        <w:ind w:left="4146" w:hanging="721"/>
      </w:pPr>
      <w:rPr>
        <w:rFonts w:hint="default"/>
        <w:lang w:val="en-AU" w:eastAsia="en-AU" w:bidi="en-AU"/>
      </w:rPr>
    </w:lvl>
  </w:abstractNum>
  <w:abstractNum w:abstractNumId="8" w15:restartNumberingAfterBreak="0">
    <w:nsid w:val="17647E04"/>
    <w:multiLevelType w:val="hybridMultilevel"/>
    <w:tmpl w:val="53CC319A"/>
    <w:lvl w:ilvl="0" w:tplc="59AC6CE2">
      <w:start w:val="1"/>
      <w:numFmt w:val="lowerLetter"/>
      <w:lvlText w:val="(%1)"/>
      <w:lvlJc w:val="left"/>
      <w:pPr>
        <w:ind w:left="834" w:hanging="721"/>
      </w:pPr>
      <w:rPr>
        <w:rFonts w:ascii="Calibri" w:eastAsia="Calibri" w:hAnsi="Calibri" w:cs="Calibri" w:hint="default"/>
        <w:spacing w:val="-1"/>
        <w:w w:val="100"/>
        <w:sz w:val="16"/>
        <w:szCs w:val="16"/>
        <w:lang w:val="en-AU" w:eastAsia="en-AU" w:bidi="en-AU"/>
      </w:rPr>
    </w:lvl>
    <w:lvl w:ilvl="1" w:tplc="A37C7DCA">
      <w:numFmt w:val="bullet"/>
      <w:lvlText w:val="•"/>
      <w:lvlJc w:val="left"/>
      <w:pPr>
        <w:ind w:left="1253" w:hanging="721"/>
      </w:pPr>
      <w:rPr>
        <w:rFonts w:hint="default"/>
        <w:lang w:val="en-AU" w:eastAsia="en-AU" w:bidi="en-AU"/>
      </w:rPr>
    </w:lvl>
    <w:lvl w:ilvl="2" w:tplc="256AC700">
      <w:numFmt w:val="bullet"/>
      <w:lvlText w:val="•"/>
      <w:lvlJc w:val="left"/>
      <w:pPr>
        <w:ind w:left="1666" w:hanging="721"/>
      </w:pPr>
      <w:rPr>
        <w:rFonts w:hint="default"/>
        <w:lang w:val="en-AU" w:eastAsia="en-AU" w:bidi="en-AU"/>
      </w:rPr>
    </w:lvl>
    <w:lvl w:ilvl="3" w:tplc="E968DBEA">
      <w:numFmt w:val="bullet"/>
      <w:lvlText w:val="•"/>
      <w:lvlJc w:val="left"/>
      <w:pPr>
        <w:ind w:left="2080" w:hanging="721"/>
      </w:pPr>
      <w:rPr>
        <w:rFonts w:hint="default"/>
        <w:lang w:val="en-AU" w:eastAsia="en-AU" w:bidi="en-AU"/>
      </w:rPr>
    </w:lvl>
    <w:lvl w:ilvl="4" w:tplc="27F075F0">
      <w:numFmt w:val="bullet"/>
      <w:lvlText w:val="•"/>
      <w:lvlJc w:val="left"/>
      <w:pPr>
        <w:ind w:left="2493" w:hanging="721"/>
      </w:pPr>
      <w:rPr>
        <w:rFonts w:hint="default"/>
        <w:lang w:val="en-AU" w:eastAsia="en-AU" w:bidi="en-AU"/>
      </w:rPr>
    </w:lvl>
    <w:lvl w:ilvl="5" w:tplc="044E6F94">
      <w:numFmt w:val="bullet"/>
      <w:lvlText w:val="•"/>
      <w:lvlJc w:val="left"/>
      <w:pPr>
        <w:ind w:left="2906" w:hanging="721"/>
      </w:pPr>
      <w:rPr>
        <w:rFonts w:hint="default"/>
        <w:lang w:val="en-AU" w:eastAsia="en-AU" w:bidi="en-AU"/>
      </w:rPr>
    </w:lvl>
    <w:lvl w:ilvl="6" w:tplc="1AE4EB6E">
      <w:numFmt w:val="bullet"/>
      <w:lvlText w:val="•"/>
      <w:lvlJc w:val="left"/>
      <w:pPr>
        <w:ind w:left="3320" w:hanging="721"/>
      </w:pPr>
      <w:rPr>
        <w:rFonts w:hint="default"/>
        <w:lang w:val="en-AU" w:eastAsia="en-AU" w:bidi="en-AU"/>
      </w:rPr>
    </w:lvl>
    <w:lvl w:ilvl="7" w:tplc="794615A4">
      <w:numFmt w:val="bullet"/>
      <w:lvlText w:val="•"/>
      <w:lvlJc w:val="left"/>
      <w:pPr>
        <w:ind w:left="3733" w:hanging="721"/>
      </w:pPr>
      <w:rPr>
        <w:rFonts w:hint="default"/>
        <w:lang w:val="en-AU" w:eastAsia="en-AU" w:bidi="en-AU"/>
      </w:rPr>
    </w:lvl>
    <w:lvl w:ilvl="8" w:tplc="72E64B9E">
      <w:numFmt w:val="bullet"/>
      <w:lvlText w:val="•"/>
      <w:lvlJc w:val="left"/>
      <w:pPr>
        <w:ind w:left="4147" w:hanging="721"/>
      </w:pPr>
      <w:rPr>
        <w:rFonts w:hint="default"/>
        <w:lang w:val="en-AU" w:eastAsia="en-AU" w:bidi="en-AU"/>
      </w:rPr>
    </w:lvl>
  </w:abstractNum>
  <w:abstractNum w:abstractNumId="9" w15:restartNumberingAfterBreak="0">
    <w:nsid w:val="1A2B0C05"/>
    <w:multiLevelType w:val="multilevel"/>
    <w:tmpl w:val="FA24E0E2"/>
    <w:lvl w:ilvl="0">
      <w:start w:val="1"/>
      <w:numFmt w:val="decimal"/>
      <w:lvlText w:val="%1."/>
      <w:lvlJc w:val="left"/>
      <w:pPr>
        <w:ind w:left="834" w:hanging="721"/>
      </w:pPr>
      <w:rPr>
        <w:rFonts w:ascii="Calibri" w:eastAsia="Calibri" w:hAnsi="Calibri" w:cs="Calibri" w:hint="default"/>
        <w:b/>
        <w:bCs/>
        <w:w w:val="100"/>
        <w:sz w:val="16"/>
        <w:szCs w:val="16"/>
        <w:lang w:val="en-AU" w:eastAsia="en-AU" w:bidi="en-AU"/>
      </w:rPr>
    </w:lvl>
    <w:lvl w:ilvl="1">
      <w:start w:val="1"/>
      <w:numFmt w:val="decimal"/>
      <w:lvlText w:val="%1.%2"/>
      <w:lvlJc w:val="left"/>
      <w:pPr>
        <w:ind w:left="834" w:hanging="721"/>
      </w:pPr>
      <w:rPr>
        <w:rFonts w:ascii="Calibri" w:eastAsia="Calibri" w:hAnsi="Calibri" w:cs="Calibri" w:hint="default"/>
        <w:b/>
        <w:bCs/>
        <w:w w:val="100"/>
        <w:sz w:val="16"/>
        <w:szCs w:val="16"/>
        <w:lang w:val="en-AU" w:eastAsia="en-AU" w:bidi="en-AU"/>
      </w:rPr>
    </w:lvl>
    <w:lvl w:ilvl="2">
      <w:numFmt w:val="bullet"/>
      <w:lvlText w:val="•"/>
      <w:lvlJc w:val="left"/>
      <w:pPr>
        <w:ind w:left="1771" w:hanging="721"/>
      </w:pPr>
      <w:rPr>
        <w:rFonts w:hint="default"/>
        <w:lang w:val="en-AU" w:eastAsia="en-AU" w:bidi="en-AU"/>
      </w:rPr>
    </w:lvl>
    <w:lvl w:ilvl="3">
      <w:start w:val="1"/>
      <w:numFmt w:val="lowerLetter"/>
      <w:lvlText w:val="(%4)"/>
      <w:lvlJc w:val="left"/>
      <w:pPr>
        <w:ind w:left="941" w:hanging="360"/>
      </w:pPr>
      <w:rPr>
        <w:rFonts w:hint="default"/>
      </w:rPr>
    </w:lvl>
    <w:lvl w:ilvl="4">
      <w:numFmt w:val="bullet"/>
      <w:lvlText w:val="•"/>
      <w:lvlJc w:val="left"/>
      <w:pPr>
        <w:ind w:left="833" w:hanging="721"/>
      </w:pPr>
      <w:rPr>
        <w:rFonts w:hint="default"/>
        <w:lang w:val="en-AU" w:eastAsia="en-AU" w:bidi="en-AU"/>
      </w:rPr>
    </w:lvl>
    <w:lvl w:ilvl="5">
      <w:numFmt w:val="bullet"/>
      <w:lvlText w:val="•"/>
      <w:lvlJc w:val="left"/>
      <w:pPr>
        <w:ind w:left="365" w:hanging="721"/>
      </w:pPr>
      <w:rPr>
        <w:rFonts w:hint="default"/>
        <w:lang w:val="en-AU" w:eastAsia="en-AU" w:bidi="en-AU"/>
      </w:rPr>
    </w:lvl>
    <w:lvl w:ilvl="6">
      <w:numFmt w:val="bullet"/>
      <w:lvlText w:val="•"/>
      <w:lvlJc w:val="left"/>
      <w:pPr>
        <w:ind w:left="-104" w:hanging="721"/>
      </w:pPr>
      <w:rPr>
        <w:rFonts w:hint="default"/>
        <w:lang w:val="en-AU" w:eastAsia="en-AU" w:bidi="en-AU"/>
      </w:rPr>
    </w:lvl>
    <w:lvl w:ilvl="7">
      <w:numFmt w:val="bullet"/>
      <w:lvlText w:val="•"/>
      <w:lvlJc w:val="left"/>
      <w:pPr>
        <w:ind w:left="-573" w:hanging="721"/>
      </w:pPr>
      <w:rPr>
        <w:rFonts w:hint="default"/>
        <w:lang w:val="en-AU" w:eastAsia="en-AU" w:bidi="en-AU"/>
      </w:rPr>
    </w:lvl>
    <w:lvl w:ilvl="8">
      <w:numFmt w:val="bullet"/>
      <w:lvlText w:val="•"/>
      <w:lvlJc w:val="left"/>
      <w:pPr>
        <w:ind w:left="-1042" w:hanging="721"/>
      </w:pPr>
      <w:rPr>
        <w:rFonts w:hint="default"/>
        <w:lang w:val="en-AU" w:eastAsia="en-AU" w:bidi="en-AU"/>
      </w:rPr>
    </w:lvl>
  </w:abstractNum>
  <w:abstractNum w:abstractNumId="10" w15:restartNumberingAfterBreak="0">
    <w:nsid w:val="20161D20"/>
    <w:multiLevelType w:val="hybridMultilevel"/>
    <w:tmpl w:val="26D8B544"/>
    <w:lvl w:ilvl="0" w:tplc="94B0C3C0">
      <w:start w:val="1"/>
      <w:numFmt w:val="lowerLetter"/>
      <w:lvlText w:val="(%1)"/>
      <w:lvlJc w:val="left"/>
      <w:pPr>
        <w:ind w:left="834" w:hanging="721"/>
      </w:pPr>
      <w:rPr>
        <w:rFonts w:ascii="Calibri" w:eastAsia="Calibri" w:hAnsi="Calibri" w:cs="Calibri" w:hint="default"/>
        <w:spacing w:val="-1"/>
        <w:w w:val="100"/>
        <w:sz w:val="16"/>
        <w:szCs w:val="16"/>
        <w:lang w:val="en-AU" w:eastAsia="en-AU" w:bidi="en-AU"/>
      </w:rPr>
    </w:lvl>
    <w:lvl w:ilvl="1" w:tplc="227C7228">
      <w:numFmt w:val="bullet"/>
      <w:lvlText w:val="•"/>
      <w:lvlJc w:val="left"/>
      <w:pPr>
        <w:ind w:left="1260" w:hanging="721"/>
      </w:pPr>
      <w:rPr>
        <w:rFonts w:hint="default"/>
        <w:lang w:val="en-AU" w:eastAsia="en-AU" w:bidi="en-AU"/>
      </w:rPr>
    </w:lvl>
    <w:lvl w:ilvl="2" w:tplc="C99CDFAE">
      <w:numFmt w:val="bullet"/>
      <w:lvlText w:val="•"/>
      <w:lvlJc w:val="left"/>
      <w:pPr>
        <w:ind w:left="1680" w:hanging="721"/>
      </w:pPr>
      <w:rPr>
        <w:rFonts w:hint="default"/>
        <w:lang w:val="en-AU" w:eastAsia="en-AU" w:bidi="en-AU"/>
      </w:rPr>
    </w:lvl>
    <w:lvl w:ilvl="3" w:tplc="903492E8">
      <w:numFmt w:val="bullet"/>
      <w:lvlText w:val="•"/>
      <w:lvlJc w:val="left"/>
      <w:pPr>
        <w:ind w:left="2100" w:hanging="721"/>
      </w:pPr>
      <w:rPr>
        <w:rFonts w:hint="default"/>
        <w:lang w:val="en-AU" w:eastAsia="en-AU" w:bidi="en-AU"/>
      </w:rPr>
    </w:lvl>
    <w:lvl w:ilvl="4" w:tplc="760040F0">
      <w:numFmt w:val="bullet"/>
      <w:lvlText w:val="•"/>
      <w:lvlJc w:val="left"/>
      <w:pPr>
        <w:ind w:left="2520" w:hanging="721"/>
      </w:pPr>
      <w:rPr>
        <w:rFonts w:hint="default"/>
        <w:lang w:val="en-AU" w:eastAsia="en-AU" w:bidi="en-AU"/>
      </w:rPr>
    </w:lvl>
    <w:lvl w:ilvl="5" w:tplc="ACE8D206">
      <w:numFmt w:val="bullet"/>
      <w:lvlText w:val="•"/>
      <w:lvlJc w:val="left"/>
      <w:pPr>
        <w:ind w:left="2940" w:hanging="721"/>
      </w:pPr>
      <w:rPr>
        <w:rFonts w:hint="default"/>
        <w:lang w:val="en-AU" w:eastAsia="en-AU" w:bidi="en-AU"/>
      </w:rPr>
    </w:lvl>
    <w:lvl w:ilvl="6" w:tplc="AB0C8C28">
      <w:numFmt w:val="bullet"/>
      <w:lvlText w:val="•"/>
      <w:lvlJc w:val="left"/>
      <w:pPr>
        <w:ind w:left="3360" w:hanging="721"/>
      </w:pPr>
      <w:rPr>
        <w:rFonts w:hint="default"/>
        <w:lang w:val="en-AU" w:eastAsia="en-AU" w:bidi="en-AU"/>
      </w:rPr>
    </w:lvl>
    <w:lvl w:ilvl="7" w:tplc="53E62F4E">
      <w:numFmt w:val="bullet"/>
      <w:lvlText w:val="•"/>
      <w:lvlJc w:val="left"/>
      <w:pPr>
        <w:ind w:left="3780" w:hanging="721"/>
      </w:pPr>
      <w:rPr>
        <w:rFonts w:hint="default"/>
        <w:lang w:val="en-AU" w:eastAsia="en-AU" w:bidi="en-AU"/>
      </w:rPr>
    </w:lvl>
    <w:lvl w:ilvl="8" w:tplc="1682FAE6">
      <w:numFmt w:val="bullet"/>
      <w:lvlText w:val="•"/>
      <w:lvlJc w:val="left"/>
      <w:pPr>
        <w:ind w:left="4201" w:hanging="721"/>
      </w:pPr>
      <w:rPr>
        <w:rFonts w:hint="default"/>
        <w:lang w:val="en-AU" w:eastAsia="en-AU" w:bidi="en-AU"/>
      </w:rPr>
    </w:lvl>
  </w:abstractNum>
  <w:abstractNum w:abstractNumId="11" w15:restartNumberingAfterBreak="0">
    <w:nsid w:val="29391762"/>
    <w:multiLevelType w:val="hybridMultilevel"/>
    <w:tmpl w:val="9B4650EE"/>
    <w:lvl w:ilvl="0" w:tplc="5526E4AE">
      <w:start w:val="1"/>
      <w:numFmt w:val="lowerLetter"/>
      <w:lvlText w:val="(%1)"/>
      <w:lvlJc w:val="left"/>
      <w:pPr>
        <w:ind w:left="834" w:hanging="721"/>
      </w:pPr>
      <w:rPr>
        <w:rFonts w:ascii="Calibri" w:eastAsia="Calibri" w:hAnsi="Calibri" w:cs="Calibri" w:hint="default"/>
        <w:spacing w:val="-1"/>
        <w:w w:val="100"/>
        <w:sz w:val="16"/>
        <w:szCs w:val="16"/>
        <w:lang w:val="en-AU" w:eastAsia="en-AU" w:bidi="en-AU"/>
      </w:rPr>
    </w:lvl>
    <w:lvl w:ilvl="1" w:tplc="80EAF3E6">
      <w:numFmt w:val="bullet"/>
      <w:lvlText w:val="•"/>
      <w:lvlJc w:val="left"/>
      <w:pPr>
        <w:ind w:left="1253" w:hanging="721"/>
      </w:pPr>
      <w:rPr>
        <w:rFonts w:hint="default"/>
        <w:lang w:val="en-AU" w:eastAsia="en-AU" w:bidi="en-AU"/>
      </w:rPr>
    </w:lvl>
    <w:lvl w:ilvl="2" w:tplc="4C34FDD2">
      <w:numFmt w:val="bullet"/>
      <w:lvlText w:val="•"/>
      <w:lvlJc w:val="left"/>
      <w:pPr>
        <w:ind w:left="1666" w:hanging="721"/>
      </w:pPr>
      <w:rPr>
        <w:rFonts w:hint="default"/>
        <w:lang w:val="en-AU" w:eastAsia="en-AU" w:bidi="en-AU"/>
      </w:rPr>
    </w:lvl>
    <w:lvl w:ilvl="3" w:tplc="FB942290">
      <w:numFmt w:val="bullet"/>
      <w:lvlText w:val="•"/>
      <w:lvlJc w:val="left"/>
      <w:pPr>
        <w:ind w:left="2080" w:hanging="721"/>
      </w:pPr>
      <w:rPr>
        <w:rFonts w:hint="default"/>
        <w:lang w:val="en-AU" w:eastAsia="en-AU" w:bidi="en-AU"/>
      </w:rPr>
    </w:lvl>
    <w:lvl w:ilvl="4" w:tplc="3EA6D918">
      <w:numFmt w:val="bullet"/>
      <w:lvlText w:val="•"/>
      <w:lvlJc w:val="left"/>
      <w:pPr>
        <w:ind w:left="2493" w:hanging="721"/>
      </w:pPr>
      <w:rPr>
        <w:rFonts w:hint="default"/>
        <w:lang w:val="en-AU" w:eastAsia="en-AU" w:bidi="en-AU"/>
      </w:rPr>
    </w:lvl>
    <w:lvl w:ilvl="5" w:tplc="E56E67CC">
      <w:numFmt w:val="bullet"/>
      <w:lvlText w:val="•"/>
      <w:lvlJc w:val="left"/>
      <w:pPr>
        <w:ind w:left="2907" w:hanging="721"/>
      </w:pPr>
      <w:rPr>
        <w:rFonts w:hint="default"/>
        <w:lang w:val="en-AU" w:eastAsia="en-AU" w:bidi="en-AU"/>
      </w:rPr>
    </w:lvl>
    <w:lvl w:ilvl="6" w:tplc="7D826972">
      <w:numFmt w:val="bullet"/>
      <w:lvlText w:val="•"/>
      <w:lvlJc w:val="left"/>
      <w:pPr>
        <w:ind w:left="3320" w:hanging="721"/>
      </w:pPr>
      <w:rPr>
        <w:rFonts w:hint="default"/>
        <w:lang w:val="en-AU" w:eastAsia="en-AU" w:bidi="en-AU"/>
      </w:rPr>
    </w:lvl>
    <w:lvl w:ilvl="7" w:tplc="B3122FC8">
      <w:numFmt w:val="bullet"/>
      <w:lvlText w:val="•"/>
      <w:lvlJc w:val="left"/>
      <w:pPr>
        <w:ind w:left="3734" w:hanging="721"/>
      </w:pPr>
      <w:rPr>
        <w:rFonts w:hint="default"/>
        <w:lang w:val="en-AU" w:eastAsia="en-AU" w:bidi="en-AU"/>
      </w:rPr>
    </w:lvl>
    <w:lvl w:ilvl="8" w:tplc="61A8F46A">
      <w:numFmt w:val="bullet"/>
      <w:lvlText w:val="•"/>
      <w:lvlJc w:val="left"/>
      <w:pPr>
        <w:ind w:left="4147" w:hanging="721"/>
      </w:pPr>
      <w:rPr>
        <w:rFonts w:hint="default"/>
        <w:lang w:val="en-AU" w:eastAsia="en-AU" w:bidi="en-AU"/>
      </w:rPr>
    </w:lvl>
  </w:abstractNum>
  <w:abstractNum w:abstractNumId="12" w15:restartNumberingAfterBreak="0">
    <w:nsid w:val="30C65792"/>
    <w:multiLevelType w:val="hybridMultilevel"/>
    <w:tmpl w:val="8D40790E"/>
    <w:lvl w:ilvl="0" w:tplc="9278B1BA">
      <w:start w:val="1"/>
      <w:numFmt w:val="lowerLetter"/>
      <w:lvlText w:val="(%1)"/>
      <w:lvlJc w:val="left"/>
      <w:pPr>
        <w:ind w:left="834" w:hanging="721"/>
      </w:pPr>
      <w:rPr>
        <w:rFonts w:ascii="Calibri" w:eastAsia="Calibri" w:hAnsi="Calibri" w:cs="Calibri" w:hint="default"/>
        <w:spacing w:val="-1"/>
        <w:w w:val="100"/>
        <w:sz w:val="16"/>
        <w:szCs w:val="16"/>
        <w:lang w:val="en-AU" w:eastAsia="en-AU" w:bidi="en-AU"/>
      </w:rPr>
    </w:lvl>
    <w:lvl w:ilvl="1" w:tplc="A49C8DE8">
      <w:numFmt w:val="bullet"/>
      <w:lvlText w:val="•"/>
      <w:lvlJc w:val="left"/>
      <w:pPr>
        <w:ind w:left="1253" w:hanging="721"/>
      </w:pPr>
      <w:rPr>
        <w:rFonts w:hint="default"/>
        <w:lang w:val="en-AU" w:eastAsia="en-AU" w:bidi="en-AU"/>
      </w:rPr>
    </w:lvl>
    <w:lvl w:ilvl="2" w:tplc="885471C8">
      <w:numFmt w:val="bullet"/>
      <w:lvlText w:val="•"/>
      <w:lvlJc w:val="left"/>
      <w:pPr>
        <w:ind w:left="1666" w:hanging="721"/>
      </w:pPr>
      <w:rPr>
        <w:rFonts w:hint="default"/>
        <w:lang w:val="en-AU" w:eastAsia="en-AU" w:bidi="en-AU"/>
      </w:rPr>
    </w:lvl>
    <w:lvl w:ilvl="3" w:tplc="A4749ABC">
      <w:numFmt w:val="bullet"/>
      <w:lvlText w:val="•"/>
      <w:lvlJc w:val="left"/>
      <w:pPr>
        <w:ind w:left="2080" w:hanging="721"/>
      </w:pPr>
      <w:rPr>
        <w:rFonts w:hint="default"/>
        <w:lang w:val="en-AU" w:eastAsia="en-AU" w:bidi="en-AU"/>
      </w:rPr>
    </w:lvl>
    <w:lvl w:ilvl="4" w:tplc="8940FF72">
      <w:numFmt w:val="bullet"/>
      <w:lvlText w:val="•"/>
      <w:lvlJc w:val="left"/>
      <w:pPr>
        <w:ind w:left="2493" w:hanging="721"/>
      </w:pPr>
      <w:rPr>
        <w:rFonts w:hint="default"/>
        <w:lang w:val="en-AU" w:eastAsia="en-AU" w:bidi="en-AU"/>
      </w:rPr>
    </w:lvl>
    <w:lvl w:ilvl="5" w:tplc="48B0D3F4">
      <w:numFmt w:val="bullet"/>
      <w:lvlText w:val="•"/>
      <w:lvlJc w:val="left"/>
      <w:pPr>
        <w:ind w:left="2906" w:hanging="721"/>
      </w:pPr>
      <w:rPr>
        <w:rFonts w:hint="default"/>
        <w:lang w:val="en-AU" w:eastAsia="en-AU" w:bidi="en-AU"/>
      </w:rPr>
    </w:lvl>
    <w:lvl w:ilvl="6" w:tplc="F866E9C2">
      <w:numFmt w:val="bullet"/>
      <w:lvlText w:val="•"/>
      <w:lvlJc w:val="left"/>
      <w:pPr>
        <w:ind w:left="3320" w:hanging="721"/>
      </w:pPr>
      <w:rPr>
        <w:rFonts w:hint="default"/>
        <w:lang w:val="en-AU" w:eastAsia="en-AU" w:bidi="en-AU"/>
      </w:rPr>
    </w:lvl>
    <w:lvl w:ilvl="7" w:tplc="5A1C64EE">
      <w:numFmt w:val="bullet"/>
      <w:lvlText w:val="•"/>
      <w:lvlJc w:val="left"/>
      <w:pPr>
        <w:ind w:left="3733" w:hanging="721"/>
      </w:pPr>
      <w:rPr>
        <w:rFonts w:hint="default"/>
        <w:lang w:val="en-AU" w:eastAsia="en-AU" w:bidi="en-AU"/>
      </w:rPr>
    </w:lvl>
    <w:lvl w:ilvl="8" w:tplc="66F2B770">
      <w:numFmt w:val="bullet"/>
      <w:lvlText w:val="•"/>
      <w:lvlJc w:val="left"/>
      <w:pPr>
        <w:ind w:left="4147" w:hanging="721"/>
      </w:pPr>
      <w:rPr>
        <w:rFonts w:hint="default"/>
        <w:lang w:val="en-AU" w:eastAsia="en-AU" w:bidi="en-AU"/>
      </w:rPr>
    </w:lvl>
  </w:abstractNum>
  <w:abstractNum w:abstractNumId="13" w15:restartNumberingAfterBreak="0">
    <w:nsid w:val="36353F1D"/>
    <w:multiLevelType w:val="hybridMultilevel"/>
    <w:tmpl w:val="19286128"/>
    <w:lvl w:ilvl="0" w:tplc="98185582">
      <w:start w:val="1"/>
      <w:numFmt w:val="lowerLetter"/>
      <w:lvlText w:val="(%1)"/>
      <w:lvlJc w:val="left"/>
      <w:pPr>
        <w:ind w:left="834" w:hanging="721"/>
      </w:pPr>
      <w:rPr>
        <w:rFonts w:ascii="Calibri" w:eastAsia="Calibri" w:hAnsi="Calibri" w:cs="Calibri" w:hint="default"/>
        <w:spacing w:val="-1"/>
        <w:w w:val="100"/>
        <w:sz w:val="16"/>
        <w:szCs w:val="16"/>
        <w:lang w:val="en-AU" w:eastAsia="en-AU" w:bidi="en-AU"/>
      </w:rPr>
    </w:lvl>
    <w:lvl w:ilvl="1" w:tplc="C3A2B60E">
      <w:numFmt w:val="bullet"/>
      <w:lvlText w:val="•"/>
      <w:lvlJc w:val="left"/>
      <w:pPr>
        <w:ind w:left="1260" w:hanging="721"/>
      </w:pPr>
      <w:rPr>
        <w:rFonts w:hint="default"/>
        <w:lang w:val="en-AU" w:eastAsia="en-AU" w:bidi="en-AU"/>
      </w:rPr>
    </w:lvl>
    <w:lvl w:ilvl="2" w:tplc="CEF629EC">
      <w:numFmt w:val="bullet"/>
      <w:lvlText w:val="•"/>
      <w:lvlJc w:val="left"/>
      <w:pPr>
        <w:ind w:left="1680" w:hanging="721"/>
      </w:pPr>
      <w:rPr>
        <w:rFonts w:hint="default"/>
        <w:lang w:val="en-AU" w:eastAsia="en-AU" w:bidi="en-AU"/>
      </w:rPr>
    </w:lvl>
    <w:lvl w:ilvl="3" w:tplc="AF0869E2">
      <w:numFmt w:val="bullet"/>
      <w:lvlText w:val="•"/>
      <w:lvlJc w:val="left"/>
      <w:pPr>
        <w:ind w:left="2100" w:hanging="721"/>
      </w:pPr>
      <w:rPr>
        <w:rFonts w:hint="default"/>
        <w:lang w:val="en-AU" w:eastAsia="en-AU" w:bidi="en-AU"/>
      </w:rPr>
    </w:lvl>
    <w:lvl w:ilvl="4" w:tplc="88BAB182">
      <w:numFmt w:val="bullet"/>
      <w:lvlText w:val="•"/>
      <w:lvlJc w:val="left"/>
      <w:pPr>
        <w:ind w:left="2520" w:hanging="721"/>
      </w:pPr>
      <w:rPr>
        <w:rFonts w:hint="default"/>
        <w:lang w:val="en-AU" w:eastAsia="en-AU" w:bidi="en-AU"/>
      </w:rPr>
    </w:lvl>
    <w:lvl w:ilvl="5" w:tplc="6AE8D7C6">
      <w:numFmt w:val="bullet"/>
      <w:lvlText w:val="•"/>
      <w:lvlJc w:val="left"/>
      <w:pPr>
        <w:ind w:left="2940" w:hanging="721"/>
      </w:pPr>
      <w:rPr>
        <w:rFonts w:hint="default"/>
        <w:lang w:val="en-AU" w:eastAsia="en-AU" w:bidi="en-AU"/>
      </w:rPr>
    </w:lvl>
    <w:lvl w:ilvl="6" w:tplc="60B096DA">
      <w:numFmt w:val="bullet"/>
      <w:lvlText w:val="•"/>
      <w:lvlJc w:val="left"/>
      <w:pPr>
        <w:ind w:left="3360" w:hanging="721"/>
      </w:pPr>
      <w:rPr>
        <w:rFonts w:hint="default"/>
        <w:lang w:val="en-AU" w:eastAsia="en-AU" w:bidi="en-AU"/>
      </w:rPr>
    </w:lvl>
    <w:lvl w:ilvl="7" w:tplc="CECABEC0">
      <w:numFmt w:val="bullet"/>
      <w:lvlText w:val="•"/>
      <w:lvlJc w:val="left"/>
      <w:pPr>
        <w:ind w:left="3780" w:hanging="721"/>
      </w:pPr>
      <w:rPr>
        <w:rFonts w:hint="default"/>
        <w:lang w:val="en-AU" w:eastAsia="en-AU" w:bidi="en-AU"/>
      </w:rPr>
    </w:lvl>
    <w:lvl w:ilvl="8" w:tplc="7CA43BB8">
      <w:numFmt w:val="bullet"/>
      <w:lvlText w:val="•"/>
      <w:lvlJc w:val="left"/>
      <w:pPr>
        <w:ind w:left="4201" w:hanging="721"/>
      </w:pPr>
      <w:rPr>
        <w:rFonts w:hint="default"/>
        <w:lang w:val="en-AU" w:eastAsia="en-AU" w:bidi="en-AU"/>
      </w:rPr>
    </w:lvl>
  </w:abstractNum>
  <w:abstractNum w:abstractNumId="14" w15:restartNumberingAfterBreak="0">
    <w:nsid w:val="36C973EB"/>
    <w:multiLevelType w:val="hybridMultilevel"/>
    <w:tmpl w:val="B5201DC0"/>
    <w:lvl w:ilvl="0" w:tplc="8DE02D9E">
      <w:start w:val="1"/>
      <w:numFmt w:val="lowerLetter"/>
      <w:lvlText w:val="(%1)"/>
      <w:lvlJc w:val="left"/>
      <w:pPr>
        <w:ind w:left="834" w:hanging="721"/>
      </w:pPr>
      <w:rPr>
        <w:rFonts w:ascii="Calibri" w:eastAsia="Calibri" w:hAnsi="Calibri" w:cs="Calibri" w:hint="default"/>
        <w:spacing w:val="-1"/>
        <w:w w:val="100"/>
        <w:sz w:val="16"/>
        <w:szCs w:val="16"/>
        <w:lang w:val="en-AU" w:eastAsia="en-AU" w:bidi="en-AU"/>
      </w:rPr>
    </w:lvl>
    <w:lvl w:ilvl="1" w:tplc="5EDA30A8">
      <w:start w:val="1"/>
      <w:numFmt w:val="lowerRoman"/>
      <w:lvlText w:val="(%2)"/>
      <w:lvlJc w:val="left"/>
      <w:pPr>
        <w:ind w:left="1554" w:hanging="720"/>
      </w:pPr>
      <w:rPr>
        <w:rFonts w:ascii="Calibri" w:eastAsia="Calibri" w:hAnsi="Calibri" w:cs="Calibri" w:hint="default"/>
        <w:spacing w:val="-1"/>
        <w:w w:val="100"/>
        <w:sz w:val="16"/>
        <w:szCs w:val="16"/>
        <w:lang w:val="en-AU" w:eastAsia="en-AU" w:bidi="en-AU"/>
      </w:rPr>
    </w:lvl>
    <w:lvl w:ilvl="2" w:tplc="01A0ABBC">
      <w:numFmt w:val="bullet"/>
      <w:lvlText w:val="•"/>
      <w:lvlJc w:val="left"/>
      <w:pPr>
        <w:ind w:left="1939" w:hanging="720"/>
      </w:pPr>
      <w:rPr>
        <w:rFonts w:hint="default"/>
        <w:lang w:val="en-AU" w:eastAsia="en-AU" w:bidi="en-AU"/>
      </w:rPr>
    </w:lvl>
    <w:lvl w:ilvl="3" w:tplc="ED0EC2A8">
      <w:numFmt w:val="bullet"/>
      <w:lvlText w:val="•"/>
      <w:lvlJc w:val="left"/>
      <w:pPr>
        <w:ind w:left="2318" w:hanging="720"/>
      </w:pPr>
      <w:rPr>
        <w:rFonts w:hint="default"/>
        <w:lang w:val="en-AU" w:eastAsia="en-AU" w:bidi="en-AU"/>
      </w:rPr>
    </w:lvl>
    <w:lvl w:ilvl="4" w:tplc="2C4E038E">
      <w:numFmt w:val="bullet"/>
      <w:lvlText w:val="•"/>
      <w:lvlJc w:val="left"/>
      <w:pPr>
        <w:ind w:left="2697" w:hanging="720"/>
      </w:pPr>
      <w:rPr>
        <w:rFonts w:hint="default"/>
        <w:lang w:val="en-AU" w:eastAsia="en-AU" w:bidi="en-AU"/>
      </w:rPr>
    </w:lvl>
    <w:lvl w:ilvl="5" w:tplc="9EC2FC9A">
      <w:numFmt w:val="bullet"/>
      <w:lvlText w:val="•"/>
      <w:lvlJc w:val="left"/>
      <w:pPr>
        <w:ind w:left="3077" w:hanging="720"/>
      </w:pPr>
      <w:rPr>
        <w:rFonts w:hint="default"/>
        <w:lang w:val="en-AU" w:eastAsia="en-AU" w:bidi="en-AU"/>
      </w:rPr>
    </w:lvl>
    <w:lvl w:ilvl="6" w:tplc="39C0EFB8">
      <w:numFmt w:val="bullet"/>
      <w:lvlText w:val="•"/>
      <w:lvlJc w:val="left"/>
      <w:pPr>
        <w:ind w:left="3456" w:hanging="720"/>
      </w:pPr>
      <w:rPr>
        <w:rFonts w:hint="default"/>
        <w:lang w:val="en-AU" w:eastAsia="en-AU" w:bidi="en-AU"/>
      </w:rPr>
    </w:lvl>
    <w:lvl w:ilvl="7" w:tplc="1C3684B2">
      <w:numFmt w:val="bullet"/>
      <w:lvlText w:val="•"/>
      <w:lvlJc w:val="left"/>
      <w:pPr>
        <w:ind w:left="3835" w:hanging="720"/>
      </w:pPr>
      <w:rPr>
        <w:rFonts w:hint="default"/>
        <w:lang w:val="en-AU" w:eastAsia="en-AU" w:bidi="en-AU"/>
      </w:rPr>
    </w:lvl>
    <w:lvl w:ilvl="8" w:tplc="2B2EEEC6">
      <w:numFmt w:val="bullet"/>
      <w:lvlText w:val="•"/>
      <w:lvlJc w:val="left"/>
      <w:pPr>
        <w:ind w:left="4215" w:hanging="720"/>
      </w:pPr>
      <w:rPr>
        <w:rFonts w:hint="default"/>
        <w:lang w:val="en-AU" w:eastAsia="en-AU" w:bidi="en-AU"/>
      </w:rPr>
    </w:lvl>
  </w:abstractNum>
  <w:abstractNum w:abstractNumId="15" w15:restartNumberingAfterBreak="0">
    <w:nsid w:val="37240E13"/>
    <w:multiLevelType w:val="hybridMultilevel"/>
    <w:tmpl w:val="6542278E"/>
    <w:lvl w:ilvl="0" w:tplc="EB4A32DA">
      <w:start w:val="1"/>
      <w:numFmt w:val="lowerLetter"/>
      <w:lvlText w:val="(%1)"/>
      <w:lvlJc w:val="left"/>
      <w:pPr>
        <w:ind w:left="834" w:hanging="721"/>
      </w:pPr>
      <w:rPr>
        <w:rFonts w:ascii="Calibri" w:eastAsia="Calibri" w:hAnsi="Calibri" w:cs="Calibri" w:hint="default"/>
        <w:spacing w:val="-1"/>
        <w:w w:val="100"/>
        <w:sz w:val="16"/>
        <w:szCs w:val="16"/>
        <w:lang w:val="en-AU" w:eastAsia="en-AU" w:bidi="en-AU"/>
      </w:rPr>
    </w:lvl>
    <w:lvl w:ilvl="1" w:tplc="25AEC6C6">
      <w:numFmt w:val="bullet"/>
      <w:lvlText w:val="•"/>
      <w:lvlJc w:val="left"/>
      <w:pPr>
        <w:ind w:left="1253" w:hanging="721"/>
      </w:pPr>
      <w:rPr>
        <w:rFonts w:hint="default"/>
        <w:lang w:val="en-AU" w:eastAsia="en-AU" w:bidi="en-AU"/>
      </w:rPr>
    </w:lvl>
    <w:lvl w:ilvl="2" w:tplc="27F8C856">
      <w:numFmt w:val="bullet"/>
      <w:lvlText w:val="•"/>
      <w:lvlJc w:val="left"/>
      <w:pPr>
        <w:ind w:left="1666" w:hanging="721"/>
      </w:pPr>
      <w:rPr>
        <w:rFonts w:hint="default"/>
        <w:lang w:val="en-AU" w:eastAsia="en-AU" w:bidi="en-AU"/>
      </w:rPr>
    </w:lvl>
    <w:lvl w:ilvl="3" w:tplc="428A2684">
      <w:numFmt w:val="bullet"/>
      <w:lvlText w:val="•"/>
      <w:lvlJc w:val="left"/>
      <w:pPr>
        <w:ind w:left="2080" w:hanging="721"/>
      </w:pPr>
      <w:rPr>
        <w:rFonts w:hint="default"/>
        <w:lang w:val="en-AU" w:eastAsia="en-AU" w:bidi="en-AU"/>
      </w:rPr>
    </w:lvl>
    <w:lvl w:ilvl="4" w:tplc="DB92F152">
      <w:numFmt w:val="bullet"/>
      <w:lvlText w:val="•"/>
      <w:lvlJc w:val="left"/>
      <w:pPr>
        <w:ind w:left="2493" w:hanging="721"/>
      </w:pPr>
      <w:rPr>
        <w:rFonts w:hint="default"/>
        <w:lang w:val="en-AU" w:eastAsia="en-AU" w:bidi="en-AU"/>
      </w:rPr>
    </w:lvl>
    <w:lvl w:ilvl="5" w:tplc="9A6A819C">
      <w:numFmt w:val="bullet"/>
      <w:lvlText w:val="•"/>
      <w:lvlJc w:val="left"/>
      <w:pPr>
        <w:ind w:left="2907" w:hanging="721"/>
      </w:pPr>
      <w:rPr>
        <w:rFonts w:hint="default"/>
        <w:lang w:val="en-AU" w:eastAsia="en-AU" w:bidi="en-AU"/>
      </w:rPr>
    </w:lvl>
    <w:lvl w:ilvl="6" w:tplc="C2DC1908">
      <w:numFmt w:val="bullet"/>
      <w:lvlText w:val="•"/>
      <w:lvlJc w:val="left"/>
      <w:pPr>
        <w:ind w:left="3320" w:hanging="721"/>
      </w:pPr>
      <w:rPr>
        <w:rFonts w:hint="default"/>
        <w:lang w:val="en-AU" w:eastAsia="en-AU" w:bidi="en-AU"/>
      </w:rPr>
    </w:lvl>
    <w:lvl w:ilvl="7" w:tplc="A0265A30">
      <w:numFmt w:val="bullet"/>
      <w:lvlText w:val="•"/>
      <w:lvlJc w:val="left"/>
      <w:pPr>
        <w:ind w:left="3734" w:hanging="721"/>
      </w:pPr>
      <w:rPr>
        <w:rFonts w:hint="default"/>
        <w:lang w:val="en-AU" w:eastAsia="en-AU" w:bidi="en-AU"/>
      </w:rPr>
    </w:lvl>
    <w:lvl w:ilvl="8" w:tplc="42C28F84">
      <w:numFmt w:val="bullet"/>
      <w:lvlText w:val="•"/>
      <w:lvlJc w:val="left"/>
      <w:pPr>
        <w:ind w:left="4147" w:hanging="721"/>
      </w:pPr>
      <w:rPr>
        <w:rFonts w:hint="default"/>
        <w:lang w:val="en-AU" w:eastAsia="en-AU" w:bidi="en-AU"/>
      </w:rPr>
    </w:lvl>
  </w:abstractNum>
  <w:abstractNum w:abstractNumId="16" w15:restartNumberingAfterBreak="0">
    <w:nsid w:val="37BE3ABF"/>
    <w:multiLevelType w:val="hybridMultilevel"/>
    <w:tmpl w:val="F2CC3592"/>
    <w:lvl w:ilvl="0" w:tplc="9790E2DE">
      <w:start w:val="1"/>
      <w:numFmt w:val="lowerLetter"/>
      <w:lvlText w:val="(%1)"/>
      <w:lvlJc w:val="left"/>
      <w:pPr>
        <w:ind w:left="834" w:hanging="721"/>
      </w:pPr>
      <w:rPr>
        <w:rFonts w:ascii="Calibri" w:eastAsia="Calibri" w:hAnsi="Calibri" w:cs="Calibri" w:hint="default"/>
        <w:spacing w:val="-1"/>
        <w:w w:val="100"/>
        <w:sz w:val="16"/>
        <w:szCs w:val="16"/>
        <w:lang w:val="en-AU" w:eastAsia="en-AU" w:bidi="en-AU"/>
      </w:rPr>
    </w:lvl>
    <w:lvl w:ilvl="1" w:tplc="0F86FAE6">
      <w:numFmt w:val="bullet"/>
      <w:lvlText w:val="•"/>
      <w:lvlJc w:val="left"/>
      <w:pPr>
        <w:ind w:left="1260" w:hanging="721"/>
      </w:pPr>
      <w:rPr>
        <w:rFonts w:hint="default"/>
        <w:lang w:val="en-AU" w:eastAsia="en-AU" w:bidi="en-AU"/>
      </w:rPr>
    </w:lvl>
    <w:lvl w:ilvl="2" w:tplc="16ECDE72">
      <w:numFmt w:val="bullet"/>
      <w:lvlText w:val="•"/>
      <w:lvlJc w:val="left"/>
      <w:pPr>
        <w:ind w:left="1680" w:hanging="721"/>
      </w:pPr>
      <w:rPr>
        <w:rFonts w:hint="default"/>
        <w:lang w:val="en-AU" w:eastAsia="en-AU" w:bidi="en-AU"/>
      </w:rPr>
    </w:lvl>
    <w:lvl w:ilvl="3" w:tplc="418AB720">
      <w:numFmt w:val="bullet"/>
      <w:lvlText w:val="•"/>
      <w:lvlJc w:val="left"/>
      <w:pPr>
        <w:ind w:left="2100" w:hanging="721"/>
      </w:pPr>
      <w:rPr>
        <w:rFonts w:hint="default"/>
        <w:lang w:val="en-AU" w:eastAsia="en-AU" w:bidi="en-AU"/>
      </w:rPr>
    </w:lvl>
    <w:lvl w:ilvl="4" w:tplc="FBC42B0C">
      <w:numFmt w:val="bullet"/>
      <w:lvlText w:val="•"/>
      <w:lvlJc w:val="left"/>
      <w:pPr>
        <w:ind w:left="2520" w:hanging="721"/>
      </w:pPr>
      <w:rPr>
        <w:rFonts w:hint="default"/>
        <w:lang w:val="en-AU" w:eastAsia="en-AU" w:bidi="en-AU"/>
      </w:rPr>
    </w:lvl>
    <w:lvl w:ilvl="5" w:tplc="EF74E1B4">
      <w:numFmt w:val="bullet"/>
      <w:lvlText w:val="•"/>
      <w:lvlJc w:val="left"/>
      <w:pPr>
        <w:ind w:left="2940" w:hanging="721"/>
      </w:pPr>
      <w:rPr>
        <w:rFonts w:hint="default"/>
        <w:lang w:val="en-AU" w:eastAsia="en-AU" w:bidi="en-AU"/>
      </w:rPr>
    </w:lvl>
    <w:lvl w:ilvl="6" w:tplc="3FDC51E2">
      <w:numFmt w:val="bullet"/>
      <w:lvlText w:val="•"/>
      <w:lvlJc w:val="left"/>
      <w:pPr>
        <w:ind w:left="3360" w:hanging="721"/>
      </w:pPr>
      <w:rPr>
        <w:rFonts w:hint="default"/>
        <w:lang w:val="en-AU" w:eastAsia="en-AU" w:bidi="en-AU"/>
      </w:rPr>
    </w:lvl>
    <w:lvl w:ilvl="7" w:tplc="AC026D0C">
      <w:numFmt w:val="bullet"/>
      <w:lvlText w:val="•"/>
      <w:lvlJc w:val="left"/>
      <w:pPr>
        <w:ind w:left="3780" w:hanging="721"/>
      </w:pPr>
      <w:rPr>
        <w:rFonts w:hint="default"/>
        <w:lang w:val="en-AU" w:eastAsia="en-AU" w:bidi="en-AU"/>
      </w:rPr>
    </w:lvl>
    <w:lvl w:ilvl="8" w:tplc="EA7ADFCE">
      <w:numFmt w:val="bullet"/>
      <w:lvlText w:val="•"/>
      <w:lvlJc w:val="left"/>
      <w:pPr>
        <w:ind w:left="4201" w:hanging="721"/>
      </w:pPr>
      <w:rPr>
        <w:rFonts w:hint="default"/>
        <w:lang w:val="en-AU" w:eastAsia="en-AU" w:bidi="en-AU"/>
      </w:rPr>
    </w:lvl>
  </w:abstractNum>
  <w:abstractNum w:abstractNumId="17" w15:restartNumberingAfterBreak="0">
    <w:nsid w:val="46532649"/>
    <w:multiLevelType w:val="hybridMultilevel"/>
    <w:tmpl w:val="EDE64962"/>
    <w:lvl w:ilvl="0" w:tplc="A1443E62">
      <w:start w:val="1"/>
      <w:numFmt w:val="lowerLetter"/>
      <w:lvlText w:val="(%1)"/>
      <w:lvlJc w:val="left"/>
      <w:pPr>
        <w:ind w:left="834" w:hanging="721"/>
      </w:pPr>
      <w:rPr>
        <w:rFonts w:ascii="Calibri" w:eastAsia="Calibri" w:hAnsi="Calibri" w:cs="Calibri" w:hint="default"/>
        <w:spacing w:val="-1"/>
        <w:w w:val="100"/>
        <w:sz w:val="16"/>
        <w:szCs w:val="16"/>
        <w:lang w:val="en-AU" w:eastAsia="en-AU" w:bidi="en-AU"/>
      </w:rPr>
    </w:lvl>
    <w:lvl w:ilvl="1" w:tplc="C9984A20">
      <w:numFmt w:val="bullet"/>
      <w:lvlText w:val="•"/>
      <w:lvlJc w:val="left"/>
      <w:pPr>
        <w:ind w:left="1253" w:hanging="721"/>
      </w:pPr>
      <w:rPr>
        <w:rFonts w:hint="default"/>
        <w:lang w:val="en-AU" w:eastAsia="en-AU" w:bidi="en-AU"/>
      </w:rPr>
    </w:lvl>
    <w:lvl w:ilvl="2" w:tplc="1C2C4E18">
      <w:numFmt w:val="bullet"/>
      <w:lvlText w:val="•"/>
      <w:lvlJc w:val="left"/>
      <w:pPr>
        <w:ind w:left="1666" w:hanging="721"/>
      </w:pPr>
      <w:rPr>
        <w:rFonts w:hint="default"/>
        <w:lang w:val="en-AU" w:eastAsia="en-AU" w:bidi="en-AU"/>
      </w:rPr>
    </w:lvl>
    <w:lvl w:ilvl="3" w:tplc="6A64DE40">
      <w:numFmt w:val="bullet"/>
      <w:lvlText w:val="•"/>
      <w:lvlJc w:val="left"/>
      <w:pPr>
        <w:ind w:left="2079" w:hanging="721"/>
      </w:pPr>
      <w:rPr>
        <w:rFonts w:hint="default"/>
        <w:lang w:val="en-AU" w:eastAsia="en-AU" w:bidi="en-AU"/>
      </w:rPr>
    </w:lvl>
    <w:lvl w:ilvl="4" w:tplc="BAFABB7A">
      <w:numFmt w:val="bullet"/>
      <w:lvlText w:val="•"/>
      <w:lvlJc w:val="left"/>
      <w:pPr>
        <w:ind w:left="2493" w:hanging="721"/>
      </w:pPr>
      <w:rPr>
        <w:rFonts w:hint="default"/>
        <w:lang w:val="en-AU" w:eastAsia="en-AU" w:bidi="en-AU"/>
      </w:rPr>
    </w:lvl>
    <w:lvl w:ilvl="5" w:tplc="B1661BF6">
      <w:numFmt w:val="bullet"/>
      <w:lvlText w:val="•"/>
      <w:lvlJc w:val="left"/>
      <w:pPr>
        <w:ind w:left="2906" w:hanging="721"/>
      </w:pPr>
      <w:rPr>
        <w:rFonts w:hint="default"/>
        <w:lang w:val="en-AU" w:eastAsia="en-AU" w:bidi="en-AU"/>
      </w:rPr>
    </w:lvl>
    <w:lvl w:ilvl="6" w:tplc="33943748">
      <w:numFmt w:val="bullet"/>
      <w:lvlText w:val="•"/>
      <w:lvlJc w:val="left"/>
      <w:pPr>
        <w:ind w:left="3319" w:hanging="721"/>
      </w:pPr>
      <w:rPr>
        <w:rFonts w:hint="default"/>
        <w:lang w:val="en-AU" w:eastAsia="en-AU" w:bidi="en-AU"/>
      </w:rPr>
    </w:lvl>
    <w:lvl w:ilvl="7" w:tplc="2080431C">
      <w:numFmt w:val="bullet"/>
      <w:lvlText w:val="•"/>
      <w:lvlJc w:val="left"/>
      <w:pPr>
        <w:ind w:left="3733" w:hanging="721"/>
      </w:pPr>
      <w:rPr>
        <w:rFonts w:hint="default"/>
        <w:lang w:val="en-AU" w:eastAsia="en-AU" w:bidi="en-AU"/>
      </w:rPr>
    </w:lvl>
    <w:lvl w:ilvl="8" w:tplc="0CE89D90">
      <w:numFmt w:val="bullet"/>
      <w:lvlText w:val="•"/>
      <w:lvlJc w:val="left"/>
      <w:pPr>
        <w:ind w:left="4146" w:hanging="721"/>
      </w:pPr>
      <w:rPr>
        <w:rFonts w:hint="default"/>
        <w:lang w:val="en-AU" w:eastAsia="en-AU" w:bidi="en-AU"/>
      </w:rPr>
    </w:lvl>
  </w:abstractNum>
  <w:abstractNum w:abstractNumId="18" w15:restartNumberingAfterBreak="0">
    <w:nsid w:val="469C1DDF"/>
    <w:multiLevelType w:val="hybridMultilevel"/>
    <w:tmpl w:val="379008C8"/>
    <w:lvl w:ilvl="0" w:tplc="0C090001">
      <w:start w:val="1"/>
      <w:numFmt w:val="bullet"/>
      <w:lvlText w:val=""/>
      <w:lvlJc w:val="left"/>
      <w:pPr>
        <w:ind w:left="834" w:hanging="721"/>
      </w:pPr>
      <w:rPr>
        <w:rFonts w:ascii="Symbol" w:hAnsi="Symbol" w:hint="default"/>
        <w:spacing w:val="-1"/>
        <w:w w:val="100"/>
        <w:sz w:val="16"/>
        <w:szCs w:val="16"/>
        <w:lang w:val="en-AU" w:eastAsia="en-AU" w:bidi="en-AU"/>
      </w:rPr>
    </w:lvl>
    <w:lvl w:ilvl="1" w:tplc="FEA0DBC4">
      <w:start w:val="1"/>
      <w:numFmt w:val="lowerRoman"/>
      <w:lvlText w:val="(%2)"/>
      <w:lvlJc w:val="left"/>
      <w:pPr>
        <w:ind w:left="1554" w:hanging="720"/>
      </w:pPr>
      <w:rPr>
        <w:rFonts w:ascii="Calibri" w:eastAsia="Calibri" w:hAnsi="Calibri" w:cs="Calibri" w:hint="default"/>
        <w:spacing w:val="-1"/>
        <w:w w:val="100"/>
        <w:sz w:val="16"/>
        <w:szCs w:val="16"/>
        <w:lang w:val="en-AU" w:eastAsia="en-AU" w:bidi="en-AU"/>
      </w:rPr>
    </w:lvl>
    <w:lvl w:ilvl="2" w:tplc="A442E596">
      <w:numFmt w:val="bullet"/>
      <w:lvlText w:val="•"/>
      <w:lvlJc w:val="left"/>
      <w:pPr>
        <w:ind w:left="1946" w:hanging="720"/>
      </w:pPr>
      <w:rPr>
        <w:rFonts w:hint="default"/>
        <w:lang w:val="en-AU" w:eastAsia="en-AU" w:bidi="en-AU"/>
      </w:rPr>
    </w:lvl>
    <w:lvl w:ilvl="3" w:tplc="427E5D8A">
      <w:numFmt w:val="bullet"/>
      <w:lvlText w:val="•"/>
      <w:lvlJc w:val="left"/>
      <w:pPr>
        <w:ind w:left="2333" w:hanging="720"/>
      </w:pPr>
      <w:rPr>
        <w:rFonts w:hint="default"/>
        <w:lang w:val="en-AU" w:eastAsia="en-AU" w:bidi="en-AU"/>
      </w:rPr>
    </w:lvl>
    <w:lvl w:ilvl="4" w:tplc="E7FA0D0C">
      <w:numFmt w:val="bullet"/>
      <w:lvlText w:val="•"/>
      <w:lvlJc w:val="left"/>
      <w:pPr>
        <w:ind w:left="2720" w:hanging="720"/>
      </w:pPr>
      <w:rPr>
        <w:rFonts w:hint="default"/>
        <w:lang w:val="en-AU" w:eastAsia="en-AU" w:bidi="en-AU"/>
      </w:rPr>
    </w:lvl>
    <w:lvl w:ilvl="5" w:tplc="D5DE33C4">
      <w:numFmt w:val="bullet"/>
      <w:lvlText w:val="•"/>
      <w:lvlJc w:val="left"/>
      <w:pPr>
        <w:ind w:left="3107" w:hanging="720"/>
      </w:pPr>
      <w:rPr>
        <w:rFonts w:hint="default"/>
        <w:lang w:val="en-AU" w:eastAsia="en-AU" w:bidi="en-AU"/>
      </w:rPr>
    </w:lvl>
    <w:lvl w:ilvl="6" w:tplc="4418D1CC">
      <w:numFmt w:val="bullet"/>
      <w:lvlText w:val="•"/>
      <w:lvlJc w:val="left"/>
      <w:pPr>
        <w:ind w:left="3494" w:hanging="720"/>
      </w:pPr>
      <w:rPr>
        <w:rFonts w:hint="default"/>
        <w:lang w:val="en-AU" w:eastAsia="en-AU" w:bidi="en-AU"/>
      </w:rPr>
    </w:lvl>
    <w:lvl w:ilvl="7" w:tplc="F5CE71D8">
      <w:numFmt w:val="bullet"/>
      <w:lvlText w:val="•"/>
      <w:lvlJc w:val="left"/>
      <w:pPr>
        <w:ind w:left="3880" w:hanging="720"/>
      </w:pPr>
      <w:rPr>
        <w:rFonts w:hint="default"/>
        <w:lang w:val="en-AU" w:eastAsia="en-AU" w:bidi="en-AU"/>
      </w:rPr>
    </w:lvl>
    <w:lvl w:ilvl="8" w:tplc="02B2D202">
      <w:numFmt w:val="bullet"/>
      <w:lvlText w:val="•"/>
      <w:lvlJc w:val="left"/>
      <w:pPr>
        <w:ind w:left="4267" w:hanging="720"/>
      </w:pPr>
      <w:rPr>
        <w:rFonts w:hint="default"/>
        <w:lang w:val="en-AU" w:eastAsia="en-AU" w:bidi="en-AU"/>
      </w:rPr>
    </w:lvl>
  </w:abstractNum>
  <w:abstractNum w:abstractNumId="19" w15:restartNumberingAfterBreak="0">
    <w:nsid w:val="478C0301"/>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A2F3505"/>
    <w:multiLevelType w:val="hybridMultilevel"/>
    <w:tmpl w:val="661A4C80"/>
    <w:lvl w:ilvl="0" w:tplc="20C697FA">
      <w:start w:val="1"/>
      <w:numFmt w:val="lowerLetter"/>
      <w:lvlText w:val="(%1)"/>
      <w:lvlJc w:val="left"/>
      <w:pPr>
        <w:ind w:left="822" w:hanging="709"/>
      </w:pPr>
      <w:rPr>
        <w:rFonts w:ascii="Calibri" w:eastAsia="Calibri" w:hAnsi="Calibri" w:cs="Calibri" w:hint="default"/>
        <w:spacing w:val="-1"/>
        <w:w w:val="100"/>
        <w:sz w:val="16"/>
        <w:szCs w:val="16"/>
        <w:lang w:val="en-AU" w:eastAsia="en-AU" w:bidi="en-AU"/>
      </w:rPr>
    </w:lvl>
    <w:lvl w:ilvl="1" w:tplc="B5983282">
      <w:start w:val="1"/>
      <w:numFmt w:val="lowerRoman"/>
      <w:lvlText w:val="(%2)"/>
      <w:lvlJc w:val="left"/>
      <w:pPr>
        <w:ind w:left="1554" w:hanging="732"/>
      </w:pPr>
      <w:rPr>
        <w:rFonts w:ascii="Calibri" w:eastAsia="Calibri" w:hAnsi="Calibri" w:cs="Calibri" w:hint="default"/>
        <w:spacing w:val="-1"/>
        <w:w w:val="100"/>
        <w:sz w:val="16"/>
        <w:szCs w:val="16"/>
        <w:lang w:val="en-AU" w:eastAsia="en-AU" w:bidi="en-AU"/>
      </w:rPr>
    </w:lvl>
    <w:lvl w:ilvl="2" w:tplc="1174E360">
      <w:numFmt w:val="bullet"/>
      <w:lvlText w:val="•"/>
      <w:lvlJc w:val="left"/>
      <w:pPr>
        <w:ind w:left="1946" w:hanging="732"/>
      </w:pPr>
      <w:rPr>
        <w:rFonts w:hint="default"/>
        <w:lang w:val="en-AU" w:eastAsia="en-AU" w:bidi="en-AU"/>
      </w:rPr>
    </w:lvl>
    <w:lvl w:ilvl="3" w:tplc="9F004466">
      <w:numFmt w:val="bullet"/>
      <w:lvlText w:val="•"/>
      <w:lvlJc w:val="left"/>
      <w:pPr>
        <w:ind w:left="2333" w:hanging="732"/>
      </w:pPr>
      <w:rPr>
        <w:rFonts w:hint="default"/>
        <w:lang w:val="en-AU" w:eastAsia="en-AU" w:bidi="en-AU"/>
      </w:rPr>
    </w:lvl>
    <w:lvl w:ilvl="4" w:tplc="5956C394">
      <w:numFmt w:val="bullet"/>
      <w:lvlText w:val="•"/>
      <w:lvlJc w:val="left"/>
      <w:pPr>
        <w:ind w:left="2720" w:hanging="732"/>
      </w:pPr>
      <w:rPr>
        <w:rFonts w:hint="default"/>
        <w:lang w:val="en-AU" w:eastAsia="en-AU" w:bidi="en-AU"/>
      </w:rPr>
    </w:lvl>
    <w:lvl w:ilvl="5" w:tplc="7E7A7CA6">
      <w:numFmt w:val="bullet"/>
      <w:lvlText w:val="•"/>
      <w:lvlJc w:val="left"/>
      <w:pPr>
        <w:ind w:left="3107" w:hanging="732"/>
      </w:pPr>
      <w:rPr>
        <w:rFonts w:hint="default"/>
        <w:lang w:val="en-AU" w:eastAsia="en-AU" w:bidi="en-AU"/>
      </w:rPr>
    </w:lvl>
    <w:lvl w:ilvl="6" w:tplc="925EAB16">
      <w:numFmt w:val="bullet"/>
      <w:lvlText w:val="•"/>
      <w:lvlJc w:val="left"/>
      <w:pPr>
        <w:ind w:left="3494" w:hanging="732"/>
      </w:pPr>
      <w:rPr>
        <w:rFonts w:hint="default"/>
        <w:lang w:val="en-AU" w:eastAsia="en-AU" w:bidi="en-AU"/>
      </w:rPr>
    </w:lvl>
    <w:lvl w:ilvl="7" w:tplc="F4BEE4B8">
      <w:numFmt w:val="bullet"/>
      <w:lvlText w:val="•"/>
      <w:lvlJc w:val="left"/>
      <w:pPr>
        <w:ind w:left="3880" w:hanging="732"/>
      </w:pPr>
      <w:rPr>
        <w:rFonts w:hint="default"/>
        <w:lang w:val="en-AU" w:eastAsia="en-AU" w:bidi="en-AU"/>
      </w:rPr>
    </w:lvl>
    <w:lvl w:ilvl="8" w:tplc="0E8A3FF8">
      <w:numFmt w:val="bullet"/>
      <w:lvlText w:val="•"/>
      <w:lvlJc w:val="left"/>
      <w:pPr>
        <w:ind w:left="4267" w:hanging="732"/>
      </w:pPr>
      <w:rPr>
        <w:rFonts w:hint="default"/>
        <w:lang w:val="en-AU" w:eastAsia="en-AU" w:bidi="en-AU"/>
      </w:rPr>
    </w:lvl>
  </w:abstractNum>
  <w:abstractNum w:abstractNumId="21" w15:restartNumberingAfterBreak="0">
    <w:nsid w:val="4ABC50C5"/>
    <w:multiLevelType w:val="hybridMultilevel"/>
    <w:tmpl w:val="D4E03FD4"/>
    <w:lvl w:ilvl="0" w:tplc="12E2ABD2">
      <w:start w:val="1"/>
      <w:numFmt w:val="lowerLetter"/>
      <w:lvlText w:val="(%1)"/>
      <w:lvlJc w:val="left"/>
      <w:pPr>
        <w:ind w:left="834" w:hanging="721"/>
      </w:pPr>
      <w:rPr>
        <w:rFonts w:ascii="Calibri" w:eastAsia="Calibri" w:hAnsi="Calibri" w:cs="Calibri" w:hint="default"/>
        <w:spacing w:val="-1"/>
        <w:w w:val="100"/>
        <w:sz w:val="16"/>
        <w:szCs w:val="16"/>
        <w:lang w:val="en-AU" w:eastAsia="en-AU" w:bidi="en-AU"/>
      </w:rPr>
    </w:lvl>
    <w:lvl w:ilvl="1" w:tplc="44FE5B3A">
      <w:numFmt w:val="bullet"/>
      <w:lvlText w:val="•"/>
      <w:lvlJc w:val="left"/>
      <w:pPr>
        <w:ind w:left="1253" w:hanging="721"/>
      </w:pPr>
      <w:rPr>
        <w:rFonts w:hint="default"/>
        <w:lang w:val="en-AU" w:eastAsia="en-AU" w:bidi="en-AU"/>
      </w:rPr>
    </w:lvl>
    <w:lvl w:ilvl="2" w:tplc="201EA21E">
      <w:numFmt w:val="bullet"/>
      <w:lvlText w:val="•"/>
      <w:lvlJc w:val="left"/>
      <w:pPr>
        <w:ind w:left="1667" w:hanging="721"/>
      </w:pPr>
      <w:rPr>
        <w:rFonts w:hint="default"/>
        <w:lang w:val="en-AU" w:eastAsia="en-AU" w:bidi="en-AU"/>
      </w:rPr>
    </w:lvl>
    <w:lvl w:ilvl="3" w:tplc="E6003F4C">
      <w:numFmt w:val="bullet"/>
      <w:lvlText w:val="•"/>
      <w:lvlJc w:val="left"/>
      <w:pPr>
        <w:ind w:left="2080" w:hanging="721"/>
      </w:pPr>
      <w:rPr>
        <w:rFonts w:hint="default"/>
        <w:lang w:val="en-AU" w:eastAsia="en-AU" w:bidi="en-AU"/>
      </w:rPr>
    </w:lvl>
    <w:lvl w:ilvl="4" w:tplc="CBECCE6C">
      <w:numFmt w:val="bullet"/>
      <w:lvlText w:val="•"/>
      <w:lvlJc w:val="left"/>
      <w:pPr>
        <w:ind w:left="2494" w:hanging="721"/>
      </w:pPr>
      <w:rPr>
        <w:rFonts w:hint="default"/>
        <w:lang w:val="en-AU" w:eastAsia="en-AU" w:bidi="en-AU"/>
      </w:rPr>
    </w:lvl>
    <w:lvl w:ilvl="5" w:tplc="ABD0B56A">
      <w:numFmt w:val="bullet"/>
      <w:lvlText w:val="•"/>
      <w:lvlJc w:val="left"/>
      <w:pPr>
        <w:ind w:left="2907" w:hanging="721"/>
      </w:pPr>
      <w:rPr>
        <w:rFonts w:hint="default"/>
        <w:lang w:val="en-AU" w:eastAsia="en-AU" w:bidi="en-AU"/>
      </w:rPr>
    </w:lvl>
    <w:lvl w:ilvl="6" w:tplc="4E56B794">
      <w:numFmt w:val="bullet"/>
      <w:lvlText w:val="•"/>
      <w:lvlJc w:val="left"/>
      <w:pPr>
        <w:ind w:left="3321" w:hanging="721"/>
      </w:pPr>
      <w:rPr>
        <w:rFonts w:hint="default"/>
        <w:lang w:val="en-AU" w:eastAsia="en-AU" w:bidi="en-AU"/>
      </w:rPr>
    </w:lvl>
    <w:lvl w:ilvl="7" w:tplc="234A0F2E">
      <w:numFmt w:val="bullet"/>
      <w:lvlText w:val="•"/>
      <w:lvlJc w:val="left"/>
      <w:pPr>
        <w:ind w:left="3734" w:hanging="721"/>
      </w:pPr>
      <w:rPr>
        <w:rFonts w:hint="default"/>
        <w:lang w:val="en-AU" w:eastAsia="en-AU" w:bidi="en-AU"/>
      </w:rPr>
    </w:lvl>
    <w:lvl w:ilvl="8" w:tplc="CE8EAE38">
      <w:numFmt w:val="bullet"/>
      <w:lvlText w:val="•"/>
      <w:lvlJc w:val="left"/>
      <w:pPr>
        <w:ind w:left="4148" w:hanging="721"/>
      </w:pPr>
      <w:rPr>
        <w:rFonts w:hint="default"/>
        <w:lang w:val="en-AU" w:eastAsia="en-AU" w:bidi="en-AU"/>
      </w:rPr>
    </w:lvl>
  </w:abstractNum>
  <w:abstractNum w:abstractNumId="22" w15:restartNumberingAfterBreak="0">
    <w:nsid w:val="515E3C8B"/>
    <w:multiLevelType w:val="hybridMultilevel"/>
    <w:tmpl w:val="E3163E48"/>
    <w:lvl w:ilvl="0" w:tplc="AC78146A">
      <w:start w:val="1"/>
      <w:numFmt w:val="lowerLetter"/>
      <w:lvlText w:val="(%1)"/>
      <w:lvlJc w:val="left"/>
      <w:pPr>
        <w:ind w:left="834" w:hanging="721"/>
      </w:pPr>
      <w:rPr>
        <w:rFonts w:ascii="Calibri" w:eastAsia="Calibri" w:hAnsi="Calibri" w:cs="Calibri" w:hint="default"/>
        <w:spacing w:val="-1"/>
        <w:w w:val="100"/>
        <w:sz w:val="16"/>
        <w:szCs w:val="16"/>
        <w:lang w:val="en-AU" w:eastAsia="en-AU" w:bidi="en-AU"/>
      </w:rPr>
    </w:lvl>
    <w:lvl w:ilvl="1" w:tplc="A62E9E3C">
      <w:numFmt w:val="bullet"/>
      <w:lvlText w:val="•"/>
      <w:lvlJc w:val="left"/>
      <w:pPr>
        <w:ind w:left="1260" w:hanging="721"/>
      </w:pPr>
      <w:rPr>
        <w:rFonts w:hint="default"/>
        <w:lang w:val="en-AU" w:eastAsia="en-AU" w:bidi="en-AU"/>
      </w:rPr>
    </w:lvl>
    <w:lvl w:ilvl="2" w:tplc="E3C81684">
      <w:numFmt w:val="bullet"/>
      <w:lvlText w:val="•"/>
      <w:lvlJc w:val="left"/>
      <w:pPr>
        <w:ind w:left="1680" w:hanging="721"/>
      </w:pPr>
      <w:rPr>
        <w:rFonts w:hint="default"/>
        <w:lang w:val="en-AU" w:eastAsia="en-AU" w:bidi="en-AU"/>
      </w:rPr>
    </w:lvl>
    <w:lvl w:ilvl="3" w:tplc="160882E8">
      <w:numFmt w:val="bullet"/>
      <w:lvlText w:val="•"/>
      <w:lvlJc w:val="left"/>
      <w:pPr>
        <w:ind w:left="2100" w:hanging="721"/>
      </w:pPr>
      <w:rPr>
        <w:rFonts w:hint="default"/>
        <w:lang w:val="en-AU" w:eastAsia="en-AU" w:bidi="en-AU"/>
      </w:rPr>
    </w:lvl>
    <w:lvl w:ilvl="4" w:tplc="5EA20378">
      <w:numFmt w:val="bullet"/>
      <w:lvlText w:val="•"/>
      <w:lvlJc w:val="left"/>
      <w:pPr>
        <w:ind w:left="2520" w:hanging="721"/>
      </w:pPr>
      <w:rPr>
        <w:rFonts w:hint="default"/>
        <w:lang w:val="en-AU" w:eastAsia="en-AU" w:bidi="en-AU"/>
      </w:rPr>
    </w:lvl>
    <w:lvl w:ilvl="5" w:tplc="6FBE3502">
      <w:numFmt w:val="bullet"/>
      <w:lvlText w:val="•"/>
      <w:lvlJc w:val="left"/>
      <w:pPr>
        <w:ind w:left="2940" w:hanging="721"/>
      </w:pPr>
      <w:rPr>
        <w:rFonts w:hint="default"/>
        <w:lang w:val="en-AU" w:eastAsia="en-AU" w:bidi="en-AU"/>
      </w:rPr>
    </w:lvl>
    <w:lvl w:ilvl="6" w:tplc="0C380CD4">
      <w:numFmt w:val="bullet"/>
      <w:lvlText w:val="•"/>
      <w:lvlJc w:val="left"/>
      <w:pPr>
        <w:ind w:left="3360" w:hanging="721"/>
      </w:pPr>
      <w:rPr>
        <w:rFonts w:hint="default"/>
        <w:lang w:val="en-AU" w:eastAsia="en-AU" w:bidi="en-AU"/>
      </w:rPr>
    </w:lvl>
    <w:lvl w:ilvl="7" w:tplc="76B22E26">
      <w:numFmt w:val="bullet"/>
      <w:lvlText w:val="•"/>
      <w:lvlJc w:val="left"/>
      <w:pPr>
        <w:ind w:left="3780" w:hanging="721"/>
      </w:pPr>
      <w:rPr>
        <w:rFonts w:hint="default"/>
        <w:lang w:val="en-AU" w:eastAsia="en-AU" w:bidi="en-AU"/>
      </w:rPr>
    </w:lvl>
    <w:lvl w:ilvl="8" w:tplc="DB96CAD0">
      <w:numFmt w:val="bullet"/>
      <w:lvlText w:val="•"/>
      <w:lvlJc w:val="left"/>
      <w:pPr>
        <w:ind w:left="4201" w:hanging="721"/>
      </w:pPr>
      <w:rPr>
        <w:rFonts w:hint="default"/>
        <w:lang w:val="en-AU" w:eastAsia="en-AU" w:bidi="en-AU"/>
      </w:rPr>
    </w:lvl>
  </w:abstractNum>
  <w:abstractNum w:abstractNumId="23" w15:restartNumberingAfterBreak="0">
    <w:nsid w:val="58A57426"/>
    <w:multiLevelType w:val="hybridMultilevel"/>
    <w:tmpl w:val="2A36E478"/>
    <w:lvl w:ilvl="0" w:tplc="8014163A">
      <w:start w:val="1"/>
      <w:numFmt w:val="lowerLetter"/>
      <w:lvlText w:val="(%1)"/>
      <w:lvlJc w:val="left"/>
      <w:pPr>
        <w:ind w:left="834" w:hanging="721"/>
      </w:pPr>
      <w:rPr>
        <w:rFonts w:ascii="Calibri" w:eastAsia="Calibri" w:hAnsi="Calibri" w:cs="Calibri" w:hint="default"/>
        <w:spacing w:val="-1"/>
        <w:w w:val="100"/>
        <w:sz w:val="16"/>
        <w:szCs w:val="16"/>
        <w:lang w:val="en-AU" w:eastAsia="en-AU" w:bidi="en-AU"/>
      </w:rPr>
    </w:lvl>
    <w:lvl w:ilvl="1" w:tplc="FF7851D6">
      <w:numFmt w:val="bullet"/>
      <w:lvlText w:val="•"/>
      <w:lvlJc w:val="left"/>
      <w:pPr>
        <w:ind w:left="1260" w:hanging="721"/>
      </w:pPr>
      <w:rPr>
        <w:rFonts w:hint="default"/>
        <w:lang w:val="en-AU" w:eastAsia="en-AU" w:bidi="en-AU"/>
      </w:rPr>
    </w:lvl>
    <w:lvl w:ilvl="2" w:tplc="12A0F490">
      <w:numFmt w:val="bullet"/>
      <w:lvlText w:val="•"/>
      <w:lvlJc w:val="left"/>
      <w:pPr>
        <w:ind w:left="1680" w:hanging="721"/>
      </w:pPr>
      <w:rPr>
        <w:rFonts w:hint="default"/>
        <w:lang w:val="en-AU" w:eastAsia="en-AU" w:bidi="en-AU"/>
      </w:rPr>
    </w:lvl>
    <w:lvl w:ilvl="3" w:tplc="CAAEF0C0">
      <w:numFmt w:val="bullet"/>
      <w:lvlText w:val="•"/>
      <w:lvlJc w:val="left"/>
      <w:pPr>
        <w:ind w:left="2100" w:hanging="721"/>
      </w:pPr>
      <w:rPr>
        <w:rFonts w:hint="default"/>
        <w:lang w:val="en-AU" w:eastAsia="en-AU" w:bidi="en-AU"/>
      </w:rPr>
    </w:lvl>
    <w:lvl w:ilvl="4" w:tplc="A27ABBFC">
      <w:numFmt w:val="bullet"/>
      <w:lvlText w:val="•"/>
      <w:lvlJc w:val="left"/>
      <w:pPr>
        <w:ind w:left="2520" w:hanging="721"/>
      </w:pPr>
      <w:rPr>
        <w:rFonts w:hint="default"/>
        <w:lang w:val="en-AU" w:eastAsia="en-AU" w:bidi="en-AU"/>
      </w:rPr>
    </w:lvl>
    <w:lvl w:ilvl="5" w:tplc="5AA25294">
      <w:numFmt w:val="bullet"/>
      <w:lvlText w:val="•"/>
      <w:lvlJc w:val="left"/>
      <w:pPr>
        <w:ind w:left="2940" w:hanging="721"/>
      </w:pPr>
      <w:rPr>
        <w:rFonts w:hint="default"/>
        <w:lang w:val="en-AU" w:eastAsia="en-AU" w:bidi="en-AU"/>
      </w:rPr>
    </w:lvl>
    <w:lvl w:ilvl="6" w:tplc="60DC6852">
      <w:numFmt w:val="bullet"/>
      <w:lvlText w:val="•"/>
      <w:lvlJc w:val="left"/>
      <w:pPr>
        <w:ind w:left="3360" w:hanging="721"/>
      </w:pPr>
      <w:rPr>
        <w:rFonts w:hint="default"/>
        <w:lang w:val="en-AU" w:eastAsia="en-AU" w:bidi="en-AU"/>
      </w:rPr>
    </w:lvl>
    <w:lvl w:ilvl="7" w:tplc="8BCA499E">
      <w:numFmt w:val="bullet"/>
      <w:lvlText w:val="•"/>
      <w:lvlJc w:val="left"/>
      <w:pPr>
        <w:ind w:left="3780" w:hanging="721"/>
      </w:pPr>
      <w:rPr>
        <w:rFonts w:hint="default"/>
        <w:lang w:val="en-AU" w:eastAsia="en-AU" w:bidi="en-AU"/>
      </w:rPr>
    </w:lvl>
    <w:lvl w:ilvl="8" w:tplc="A85A200E">
      <w:numFmt w:val="bullet"/>
      <w:lvlText w:val="•"/>
      <w:lvlJc w:val="left"/>
      <w:pPr>
        <w:ind w:left="4201" w:hanging="721"/>
      </w:pPr>
      <w:rPr>
        <w:rFonts w:hint="default"/>
        <w:lang w:val="en-AU" w:eastAsia="en-AU" w:bidi="en-AU"/>
      </w:rPr>
    </w:lvl>
  </w:abstractNum>
  <w:abstractNum w:abstractNumId="24" w15:restartNumberingAfterBreak="0">
    <w:nsid w:val="616B0B8D"/>
    <w:multiLevelType w:val="hybridMultilevel"/>
    <w:tmpl w:val="86665AC0"/>
    <w:lvl w:ilvl="0" w:tplc="EAA8C20E">
      <w:start w:val="1"/>
      <w:numFmt w:val="lowerLetter"/>
      <w:lvlText w:val="(%1)"/>
      <w:lvlJc w:val="left"/>
      <w:pPr>
        <w:ind w:left="834" w:hanging="721"/>
      </w:pPr>
      <w:rPr>
        <w:rFonts w:ascii="Calibri" w:eastAsia="Calibri" w:hAnsi="Calibri" w:cs="Calibri" w:hint="default"/>
        <w:spacing w:val="-1"/>
        <w:w w:val="100"/>
        <w:sz w:val="16"/>
        <w:szCs w:val="16"/>
        <w:lang w:val="en-AU" w:eastAsia="en-AU" w:bidi="en-AU"/>
      </w:rPr>
    </w:lvl>
    <w:lvl w:ilvl="1" w:tplc="1DA6BA44">
      <w:start w:val="1"/>
      <w:numFmt w:val="lowerRoman"/>
      <w:lvlText w:val="(%2)"/>
      <w:lvlJc w:val="left"/>
      <w:pPr>
        <w:ind w:left="1554" w:hanging="720"/>
      </w:pPr>
      <w:rPr>
        <w:rFonts w:ascii="Calibri" w:eastAsia="Calibri" w:hAnsi="Calibri" w:cs="Calibri" w:hint="default"/>
        <w:spacing w:val="-1"/>
        <w:w w:val="100"/>
        <w:sz w:val="16"/>
        <w:szCs w:val="16"/>
        <w:lang w:val="en-AU" w:eastAsia="en-AU" w:bidi="en-AU"/>
      </w:rPr>
    </w:lvl>
    <w:lvl w:ilvl="2" w:tplc="342006D4">
      <w:numFmt w:val="bullet"/>
      <w:lvlText w:val="•"/>
      <w:lvlJc w:val="left"/>
      <w:pPr>
        <w:ind w:left="1356" w:hanging="720"/>
      </w:pPr>
      <w:rPr>
        <w:rFonts w:hint="default"/>
        <w:lang w:val="en-AU" w:eastAsia="en-AU" w:bidi="en-AU"/>
      </w:rPr>
    </w:lvl>
    <w:lvl w:ilvl="3" w:tplc="59E2D0A8">
      <w:numFmt w:val="bullet"/>
      <w:lvlText w:val="•"/>
      <w:lvlJc w:val="left"/>
      <w:pPr>
        <w:ind w:left="1152" w:hanging="720"/>
      </w:pPr>
      <w:rPr>
        <w:rFonts w:hint="default"/>
        <w:lang w:val="en-AU" w:eastAsia="en-AU" w:bidi="en-AU"/>
      </w:rPr>
    </w:lvl>
    <w:lvl w:ilvl="4" w:tplc="6FA0C128">
      <w:numFmt w:val="bullet"/>
      <w:lvlText w:val="•"/>
      <w:lvlJc w:val="left"/>
      <w:pPr>
        <w:ind w:left="949" w:hanging="720"/>
      </w:pPr>
      <w:rPr>
        <w:rFonts w:hint="default"/>
        <w:lang w:val="en-AU" w:eastAsia="en-AU" w:bidi="en-AU"/>
      </w:rPr>
    </w:lvl>
    <w:lvl w:ilvl="5" w:tplc="B052B462">
      <w:numFmt w:val="bullet"/>
      <w:lvlText w:val="•"/>
      <w:lvlJc w:val="left"/>
      <w:pPr>
        <w:ind w:left="745" w:hanging="720"/>
      </w:pPr>
      <w:rPr>
        <w:rFonts w:hint="default"/>
        <w:lang w:val="en-AU" w:eastAsia="en-AU" w:bidi="en-AU"/>
      </w:rPr>
    </w:lvl>
    <w:lvl w:ilvl="6" w:tplc="BD725ACA">
      <w:numFmt w:val="bullet"/>
      <w:lvlText w:val="•"/>
      <w:lvlJc w:val="left"/>
      <w:pPr>
        <w:ind w:left="542" w:hanging="720"/>
      </w:pPr>
      <w:rPr>
        <w:rFonts w:hint="default"/>
        <w:lang w:val="en-AU" w:eastAsia="en-AU" w:bidi="en-AU"/>
      </w:rPr>
    </w:lvl>
    <w:lvl w:ilvl="7" w:tplc="75B63F12">
      <w:numFmt w:val="bullet"/>
      <w:lvlText w:val="•"/>
      <w:lvlJc w:val="left"/>
      <w:pPr>
        <w:ind w:left="338" w:hanging="720"/>
      </w:pPr>
      <w:rPr>
        <w:rFonts w:hint="default"/>
        <w:lang w:val="en-AU" w:eastAsia="en-AU" w:bidi="en-AU"/>
      </w:rPr>
    </w:lvl>
    <w:lvl w:ilvl="8" w:tplc="E304AA16">
      <w:numFmt w:val="bullet"/>
      <w:lvlText w:val="•"/>
      <w:lvlJc w:val="left"/>
      <w:pPr>
        <w:ind w:left="135" w:hanging="720"/>
      </w:pPr>
      <w:rPr>
        <w:rFonts w:hint="default"/>
        <w:lang w:val="en-AU" w:eastAsia="en-AU" w:bidi="en-AU"/>
      </w:rPr>
    </w:lvl>
  </w:abstractNum>
  <w:abstractNum w:abstractNumId="25" w15:restartNumberingAfterBreak="0">
    <w:nsid w:val="626056A3"/>
    <w:multiLevelType w:val="hybridMultilevel"/>
    <w:tmpl w:val="D8942A5E"/>
    <w:lvl w:ilvl="0" w:tplc="D206C90E">
      <w:start w:val="1"/>
      <w:numFmt w:val="lowerLetter"/>
      <w:lvlText w:val="(%1)"/>
      <w:lvlJc w:val="left"/>
      <w:pPr>
        <w:ind w:left="834" w:hanging="721"/>
      </w:pPr>
      <w:rPr>
        <w:rFonts w:ascii="Calibri" w:eastAsia="Calibri" w:hAnsi="Calibri" w:cs="Calibri" w:hint="default"/>
        <w:spacing w:val="-1"/>
        <w:w w:val="100"/>
        <w:sz w:val="16"/>
        <w:szCs w:val="16"/>
        <w:lang w:val="en-AU" w:eastAsia="en-AU" w:bidi="en-AU"/>
      </w:rPr>
    </w:lvl>
    <w:lvl w:ilvl="1" w:tplc="97CE5FC8">
      <w:numFmt w:val="bullet"/>
      <w:lvlText w:val="•"/>
      <w:lvlJc w:val="left"/>
      <w:pPr>
        <w:ind w:left="1260" w:hanging="721"/>
      </w:pPr>
      <w:rPr>
        <w:rFonts w:hint="default"/>
        <w:lang w:val="en-AU" w:eastAsia="en-AU" w:bidi="en-AU"/>
      </w:rPr>
    </w:lvl>
    <w:lvl w:ilvl="2" w:tplc="F3861116">
      <w:numFmt w:val="bullet"/>
      <w:lvlText w:val="•"/>
      <w:lvlJc w:val="left"/>
      <w:pPr>
        <w:ind w:left="1680" w:hanging="721"/>
      </w:pPr>
      <w:rPr>
        <w:rFonts w:hint="default"/>
        <w:lang w:val="en-AU" w:eastAsia="en-AU" w:bidi="en-AU"/>
      </w:rPr>
    </w:lvl>
    <w:lvl w:ilvl="3" w:tplc="C7ACC1B2">
      <w:numFmt w:val="bullet"/>
      <w:lvlText w:val="•"/>
      <w:lvlJc w:val="left"/>
      <w:pPr>
        <w:ind w:left="2100" w:hanging="721"/>
      </w:pPr>
      <w:rPr>
        <w:rFonts w:hint="default"/>
        <w:lang w:val="en-AU" w:eastAsia="en-AU" w:bidi="en-AU"/>
      </w:rPr>
    </w:lvl>
    <w:lvl w:ilvl="4" w:tplc="69FC6E8E">
      <w:numFmt w:val="bullet"/>
      <w:lvlText w:val="•"/>
      <w:lvlJc w:val="left"/>
      <w:pPr>
        <w:ind w:left="2520" w:hanging="721"/>
      </w:pPr>
      <w:rPr>
        <w:rFonts w:hint="default"/>
        <w:lang w:val="en-AU" w:eastAsia="en-AU" w:bidi="en-AU"/>
      </w:rPr>
    </w:lvl>
    <w:lvl w:ilvl="5" w:tplc="94E6D25C">
      <w:numFmt w:val="bullet"/>
      <w:lvlText w:val="•"/>
      <w:lvlJc w:val="left"/>
      <w:pPr>
        <w:ind w:left="2940" w:hanging="721"/>
      </w:pPr>
      <w:rPr>
        <w:rFonts w:hint="default"/>
        <w:lang w:val="en-AU" w:eastAsia="en-AU" w:bidi="en-AU"/>
      </w:rPr>
    </w:lvl>
    <w:lvl w:ilvl="6" w:tplc="A7FCDDA2">
      <w:numFmt w:val="bullet"/>
      <w:lvlText w:val="•"/>
      <w:lvlJc w:val="left"/>
      <w:pPr>
        <w:ind w:left="3360" w:hanging="721"/>
      </w:pPr>
      <w:rPr>
        <w:rFonts w:hint="default"/>
        <w:lang w:val="en-AU" w:eastAsia="en-AU" w:bidi="en-AU"/>
      </w:rPr>
    </w:lvl>
    <w:lvl w:ilvl="7" w:tplc="1828248A">
      <w:numFmt w:val="bullet"/>
      <w:lvlText w:val="•"/>
      <w:lvlJc w:val="left"/>
      <w:pPr>
        <w:ind w:left="3780" w:hanging="721"/>
      </w:pPr>
      <w:rPr>
        <w:rFonts w:hint="default"/>
        <w:lang w:val="en-AU" w:eastAsia="en-AU" w:bidi="en-AU"/>
      </w:rPr>
    </w:lvl>
    <w:lvl w:ilvl="8" w:tplc="3FCA9A5E">
      <w:numFmt w:val="bullet"/>
      <w:lvlText w:val="•"/>
      <w:lvlJc w:val="left"/>
      <w:pPr>
        <w:ind w:left="4201" w:hanging="721"/>
      </w:pPr>
      <w:rPr>
        <w:rFonts w:hint="default"/>
        <w:lang w:val="en-AU" w:eastAsia="en-AU" w:bidi="en-AU"/>
      </w:rPr>
    </w:lvl>
  </w:abstractNum>
  <w:abstractNum w:abstractNumId="26" w15:restartNumberingAfterBreak="0">
    <w:nsid w:val="64071C3D"/>
    <w:multiLevelType w:val="hybridMultilevel"/>
    <w:tmpl w:val="36DABF4C"/>
    <w:lvl w:ilvl="0" w:tplc="382A034E">
      <w:start w:val="1"/>
      <w:numFmt w:val="lowerLetter"/>
      <w:lvlText w:val="(%1)"/>
      <w:lvlJc w:val="left"/>
      <w:pPr>
        <w:ind w:left="834" w:hanging="721"/>
      </w:pPr>
      <w:rPr>
        <w:rFonts w:ascii="Calibri" w:eastAsia="Calibri" w:hAnsi="Calibri" w:cs="Calibri" w:hint="default"/>
        <w:spacing w:val="-1"/>
        <w:w w:val="100"/>
        <w:sz w:val="16"/>
        <w:szCs w:val="16"/>
        <w:lang w:val="en-AU" w:eastAsia="en-AU" w:bidi="en-AU"/>
      </w:rPr>
    </w:lvl>
    <w:lvl w:ilvl="1" w:tplc="2B12DB70">
      <w:start w:val="1"/>
      <w:numFmt w:val="lowerRoman"/>
      <w:lvlText w:val="(%2)"/>
      <w:lvlJc w:val="left"/>
      <w:pPr>
        <w:ind w:left="1554" w:hanging="720"/>
      </w:pPr>
      <w:rPr>
        <w:rFonts w:ascii="Calibri" w:eastAsia="Calibri" w:hAnsi="Calibri" w:cs="Calibri" w:hint="default"/>
        <w:spacing w:val="-1"/>
        <w:w w:val="100"/>
        <w:sz w:val="16"/>
        <w:szCs w:val="16"/>
        <w:lang w:val="en-AU" w:eastAsia="en-AU" w:bidi="en-AU"/>
      </w:rPr>
    </w:lvl>
    <w:lvl w:ilvl="2" w:tplc="0F5EFFD8">
      <w:numFmt w:val="bullet"/>
      <w:lvlText w:val="•"/>
      <w:lvlJc w:val="left"/>
      <w:pPr>
        <w:ind w:left="1356" w:hanging="720"/>
      </w:pPr>
      <w:rPr>
        <w:rFonts w:hint="default"/>
        <w:lang w:val="en-AU" w:eastAsia="en-AU" w:bidi="en-AU"/>
      </w:rPr>
    </w:lvl>
    <w:lvl w:ilvl="3" w:tplc="A03C9F02">
      <w:numFmt w:val="bullet"/>
      <w:lvlText w:val="•"/>
      <w:lvlJc w:val="left"/>
      <w:pPr>
        <w:ind w:left="1153" w:hanging="720"/>
      </w:pPr>
      <w:rPr>
        <w:rFonts w:hint="default"/>
        <w:lang w:val="en-AU" w:eastAsia="en-AU" w:bidi="en-AU"/>
      </w:rPr>
    </w:lvl>
    <w:lvl w:ilvl="4" w:tplc="76D8AF44">
      <w:numFmt w:val="bullet"/>
      <w:lvlText w:val="•"/>
      <w:lvlJc w:val="left"/>
      <w:pPr>
        <w:ind w:left="950" w:hanging="720"/>
      </w:pPr>
      <w:rPr>
        <w:rFonts w:hint="default"/>
        <w:lang w:val="en-AU" w:eastAsia="en-AU" w:bidi="en-AU"/>
      </w:rPr>
    </w:lvl>
    <w:lvl w:ilvl="5" w:tplc="44D2826E">
      <w:numFmt w:val="bullet"/>
      <w:lvlText w:val="•"/>
      <w:lvlJc w:val="left"/>
      <w:pPr>
        <w:ind w:left="746" w:hanging="720"/>
      </w:pPr>
      <w:rPr>
        <w:rFonts w:hint="default"/>
        <w:lang w:val="en-AU" w:eastAsia="en-AU" w:bidi="en-AU"/>
      </w:rPr>
    </w:lvl>
    <w:lvl w:ilvl="6" w:tplc="4CBAE21E">
      <w:numFmt w:val="bullet"/>
      <w:lvlText w:val="•"/>
      <w:lvlJc w:val="left"/>
      <w:pPr>
        <w:ind w:left="543" w:hanging="720"/>
      </w:pPr>
      <w:rPr>
        <w:rFonts w:hint="default"/>
        <w:lang w:val="en-AU" w:eastAsia="en-AU" w:bidi="en-AU"/>
      </w:rPr>
    </w:lvl>
    <w:lvl w:ilvl="7" w:tplc="14A8C5BC">
      <w:numFmt w:val="bullet"/>
      <w:lvlText w:val="•"/>
      <w:lvlJc w:val="left"/>
      <w:pPr>
        <w:ind w:left="340" w:hanging="720"/>
      </w:pPr>
      <w:rPr>
        <w:rFonts w:hint="default"/>
        <w:lang w:val="en-AU" w:eastAsia="en-AU" w:bidi="en-AU"/>
      </w:rPr>
    </w:lvl>
    <w:lvl w:ilvl="8" w:tplc="32B47D2C">
      <w:numFmt w:val="bullet"/>
      <w:lvlText w:val="•"/>
      <w:lvlJc w:val="left"/>
      <w:pPr>
        <w:ind w:left="137" w:hanging="720"/>
      </w:pPr>
      <w:rPr>
        <w:rFonts w:hint="default"/>
        <w:lang w:val="en-AU" w:eastAsia="en-AU" w:bidi="en-AU"/>
      </w:rPr>
    </w:lvl>
  </w:abstractNum>
  <w:abstractNum w:abstractNumId="27" w15:restartNumberingAfterBreak="0">
    <w:nsid w:val="64D91AAA"/>
    <w:multiLevelType w:val="hybridMultilevel"/>
    <w:tmpl w:val="3F46CB68"/>
    <w:lvl w:ilvl="0" w:tplc="D760FF36">
      <w:start w:val="1"/>
      <w:numFmt w:val="lowerLetter"/>
      <w:lvlText w:val="(%1)"/>
      <w:lvlJc w:val="left"/>
      <w:pPr>
        <w:ind w:left="834" w:hanging="721"/>
      </w:pPr>
      <w:rPr>
        <w:rFonts w:ascii="Calibri" w:eastAsia="Calibri" w:hAnsi="Calibri" w:cs="Calibri" w:hint="default"/>
        <w:spacing w:val="-1"/>
        <w:w w:val="100"/>
        <w:sz w:val="16"/>
        <w:szCs w:val="16"/>
        <w:lang w:val="en-AU" w:eastAsia="en-AU" w:bidi="en-AU"/>
      </w:rPr>
    </w:lvl>
    <w:lvl w:ilvl="1" w:tplc="5FF83B70">
      <w:numFmt w:val="bullet"/>
      <w:lvlText w:val="•"/>
      <w:lvlJc w:val="left"/>
      <w:pPr>
        <w:ind w:left="1260" w:hanging="721"/>
      </w:pPr>
      <w:rPr>
        <w:rFonts w:hint="default"/>
        <w:lang w:val="en-AU" w:eastAsia="en-AU" w:bidi="en-AU"/>
      </w:rPr>
    </w:lvl>
    <w:lvl w:ilvl="2" w:tplc="B7082512">
      <w:numFmt w:val="bullet"/>
      <w:lvlText w:val="•"/>
      <w:lvlJc w:val="left"/>
      <w:pPr>
        <w:ind w:left="1680" w:hanging="721"/>
      </w:pPr>
      <w:rPr>
        <w:rFonts w:hint="default"/>
        <w:lang w:val="en-AU" w:eastAsia="en-AU" w:bidi="en-AU"/>
      </w:rPr>
    </w:lvl>
    <w:lvl w:ilvl="3" w:tplc="85384EAC">
      <w:numFmt w:val="bullet"/>
      <w:lvlText w:val="•"/>
      <w:lvlJc w:val="left"/>
      <w:pPr>
        <w:ind w:left="2100" w:hanging="721"/>
      </w:pPr>
      <w:rPr>
        <w:rFonts w:hint="default"/>
        <w:lang w:val="en-AU" w:eastAsia="en-AU" w:bidi="en-AU"/>
      </w:rPr>
    </w:lvl>
    <w:lvl w:ilvl="4" w:tplc="AB184E1E">
      <w:numFmt w:val="bullet"/>
      <w:lvlText w:val="•"/>
      <w:lvlJc w:val="left"/>
      <w:pPr>
        <w:ind w:left="2520" w:hanging="721"/>
      </w:pPr>
      <w:rPr>
        <w:rFonts w:hint="default"/>
        <w:lang w:val="en-AU" w:eastAsia="en-AU" w:bidi="en-AU"/>
      </w:rPr>
    </w:lvl>
    <w:lvl w:ilvl="5" w:tplc="461E692A">
      <w:numFmt w:val="bullet"/>
      <w:lvlText w:val="•"/>
      <w:lvlJc w:val="left"/>
      <w:pPr>
        <w:ind w:left="2940" w:hanging="721"/>
      </w:pPr>
      <w:rPr>
        <w:rFonts w:hint="default"/>
        <w:lang w:val="en-AU" w:eastAsia="en-AU" w:bidi="en-AU"/>
      </w:rPr>
    </w:lvl>
    <w:lvl w:ilvl="6" w:tplc="0A50E488">
      <w:numFmt w:val="bullet"/>
      <w:lvlText w:val="•"/>
      <w:lvlJc w:val="left"/>
      <w:pPr>
        <w:ind w:left="3360" w:hanging="721"/>
      </w:pPr>
      <w:rPr>
        <w:rFonts w:hint="default"/>
        <w:lang w:val="en-AU" w:eastAsia="en-AU" w:bidi="en-AU"/>
      </w:rPr>
    </w:lvl>
    <w:lvl w:ilvl="7" w:tplc="DF30EF14">
      <w:numFmt w:val="bullet"/>
      <w:lvlText w:val="•"/>
      <w:lvlJc w:val="left"/>
      <w:pPr>
        <w:ind w:left="3780" w:hanging="721"/>
      </w:pPr>
      <w:rPr>
        <w:rFonts w:hint="default"/>
        <w:lang w:val="en-AU" w:eastAsia="en-AU" w:bidi="en-AU"/>
      </w:rPr>
    </w:lvl>
    <w:lvl w:ilvl="8" w:tplc="63F04DEA">
      <w:numFmt w:val="bullet"/>
      <w:lvlText w:val="•"/>
      <w:lvlJc w:val="left"/>
      <w:pPr>
        <w:ind w:left="4201" w:hanging="721"/>
      </w:pPr>
      <w:rPr>
        <w:rFonts w:hint="default"/>
        <w:lang w:val="en-AU" w:eastAsia="en-AU" w:bidi="en-AU"/>
      </w:rPr>
    </w:lvl>
  </w:abstractNum>
  <w:abstractNum w:abstractNumId="28" w15:restartNumberingAfterBreak="0">
    <w:nsid w:val="68BC45CB"/>
    <w:multiLevelType w:val="hybridMultilevel"/>
    <w:tmpl w:val="53CC319A"/>
    <w:lvl w:ilvl="0" w:tplc="59AC6CE2">
      <w:start w:val="1"/>
      <w:numFmt w:val="lowerLetter"/>
      <w:lvlText w:val="(%1)"/>
      <w:lvlJc w:val="left"/>
      <w:pPr>
        <w:ind w:left="834" w:hanging="721"/>
      </w:pPr>
      <w:rPr>
        <w:rFonts w:ascii="Calibri" w:eastAsia="Calibri" w:hAnsi="Calibri" w:cs="Calibri" w:hint="default"/>
        <w:spacing w:val="-1"/>
        <w:w w:val="100"/>
        <w:sz w:val="16"/>
        <w:szCs w:val="16"/>
        <w:lang w:val="en-AU" w:eastAsia="en-AU" w:bidi="en-AU"/>
      </w:rPr>
    </w:lvl>
    <w:lvl w:ilvl="1" w:tplc="A37C7DCA">
      <w:numFmt w:val="bullet"/>
      <w:lvlText w:val="•"/>
      <w:lvlJc w:val="left"/>
      <w:pPr>
        <w:ind w:left="1253" w:hanging="721"/>
      </w:pPr>
      <w:rPr>
        <w:rFonts w:hint="default"/>
        <w:lang w:val="en-AU" w:eastAsia="en-AU" w:bidi="en-AU"/>
      </w:rPr>
    </w:lvl>
    <w:lvl w:ilvl="2" w:tplc="256AC700">
      <w:numFmt w:val="bullet"/>
      <w:lvlText w:val="•"/>
      <w:lvlJc w:val="left"/>
      <w:pPr>
        <w:ind w:left="1666" w:hanging="721"/>
      </w:pPr>
      <w:rPr>
        <w:rFonts w:hint="default"/>
        <w:lang w:val="en-AU" w:eastAsia="en-AU" w:bidi="en-AU"/>
      </w:rPr>
    </w:lvl>
    <w:lvl w:ilvl="3" w:tplc="E968DBEA">
      <w:numFmt w:val="bullet"/>
      <w:lvlText w:val="•"/>
      <w:lvlJc w:val="left"/>
      <w:pPr>
        <w:ind w:left="2080" w:hanging="721"/>
      </w:pPr>
      <w:rPr>
        <w:rFonts w:hint="default"/>
        <w:lang w:val="en-AU" w:eastAsia="en-AU" w:bidi="en-AU"/>
      </w:rPr>
    </w:lvl>
    <w:lvl w:ilvl="4" w:tplc="27F075F0">
      <w:numFmt w:val="bullet"/>
      <w:lvlText w:val="•"/>
      <w:lvlJc w:val="left"/>
      <w:pPr>
        <w:ind w:left="2493" w:hanging="721"/>
      </w:pPr>
      <w:rPr>
        <w:rFonts w:hint="default"/>
        <w:lang w:val="en-AU" w:eastAsia="en-AU" w:bidi="en-AU"/>
      </w:rPr>
    </w:lvl>
    <w:lvl w:ilvl="5" w:tplc="044E6F94">
      <w:numFmt w:val="bullet"/>
      <w:lvlText w:val="•"/>
      <w:lvlJc w:val="left"/>
      <w:pPr>
        <w:ind w:left="2906" w:hanging="721"/>
      </w:pPr>
      <w:rPr>
        <w:rFonts w:hint="default"/>
        <w:lang w:val="en-AU" w:eastAsia="en-AU" w:bidi="en-AU"/>
      </w:rPr>
    </w:lvl>
    <w:lvl w:ilvl="6" w:tplc="1AE4EB6E">
      <w:numFmt w:val="bullet"/>
      <w:lvlText w:val="•"/>
      <w:lvlJc w:val="left"/>
      <w:pPr>
        <w:ind w:left="3320" w:hanging="721"/>
      </w:pPr>
      <w:rPr>
        <w:rFonts w:hint="default"/>
        <w:lang w:val="en-AU" w:eastAsia="en-AU" w:bidi="en-AU"/>
      </w:rPr>
    </w:lvl>
    <w:lvl w:ilvl="7" w:tplc="794615A4">
      <w:numFmt w:val="bullet"/>
      <w:lvlText w:val="•"/>
      <w:lvlJc w:val="left"/>
      <w:pPr>
        <w:ind w:left="3733" w:hanging="721"/>
      </w:pPr>
      <w:rPr>
        <w:rFonts w:hint="default"/>
        <w:lang w:val="en-AU" w:eastAsia="en-AU" w:bidi="en-AU"/>
      </w:rPr>
    </w:lvl>
    <w:lvl w:ilvl="8" w:tplc="72E64B9E">
      <w:numFmt w:val="bullet"/>
      <w:lvlText w:val="•"/>
      <w:lvlJc w:val="left"/>
      <w:pPr>
        <w:ind w:left="4147" w:hanging="721"/>
      </w:pPr>
      <w:rPr>
        <w:rFonts w:hint="default"/>
        <w:lang w:val="en-AU" w:eastAsia="en-AU" w:bidi="en-AU"/>
      </w:rPr>
    </w:lvl>
  </w:abstractNum>
  <w:abstractNum w:abstractNumId="29" w15:restartNumberingAfterBreak="0">
    <w:nsid w:val="694419B1"/>
    <w:multiLevelType w:val="hybridMultilevel"/>
    <w:tmpl w:val="BD840FB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6BF55605"/>
    <w:multiLevelType w:val="multilevel"/>
    <w:tmpl w:val="56F8FD76"/>
    <w:lvl w:ilvl="0">
      <w:start w:val="1"/>
      <w:numFmt w:val="decimal"/>
      <w:lvlText w:val="%1."/>
      <w:lvlJc w:val="left"/>
      <w:pPr>
        <w:ind w:left="834" w:hanging="721"/>
      </w:pPr>
      <w:rPr>
        <w:rFonts w:ascii="Calibri" w:eastAsia="Calibri" w:hAnsi="Calibri" w:cs="Calibri" w:hint="default"/>
        <w:b/>
        <w:bCs/>
        <w:w w:val="100"/>
        <w:sz w:val="16"/>
        <w:szCs w:val="16"/>
        <w:lang w:val="en-AU" w:eastAsia="en-AU" w:bidi="en-AU"/>
      </w:rPr>
    </w:lvl>
    <w:lvl w:ilvl="1">
      <w:start w:val="1"/>
      <w:numFmt w:val="decimal"/>
      <w:lvlText w:val="%1.%2"/>
      <w:lvlJc w:val="left"/>
      <w:pPr>
        <w:ind w:left="834" w:hanging="721"/>
      </w:pPr>
      <w:rPr>
        <w:rFonts w:ascii="Calibri" w:eastAsia="Calibri" w:hAnsi="Calibri" w:cs="Calibri" w:hint="default"/>
        <w:b/>
        <w:bCs/>
        <w:w w:val="100"/>
        <w:sz w:val="16"/>
        <w:szCs w:val="16"/>
        <w:lang w:val="en-AU" w:eastAsia="en-AU" w:bidi="en-AU"/>
      </w:rPr>
    </w:lvl>
    <w:lvl w:ilvl="2">
      <w:numFmt w:val="bullet"/>
      <w:lvlText w:val="•"/>
      <w:lvlJc w:val="left"/>
      <w:pPr>
        <w:ind w:left="1771" w:hanging="721"/>
      </w:pPr>
      <w:rPr>
        <w:rFonts w:hint="default"/>
        <w:lang w:val="en-AU" w:eastAsia="en-AU" w:bidi="en-AU"/>
      </w:rPr>
    </w:lvl>
    <w:lvl w:ilvl="3">
      <w:start w:val="1"/>
      <w:numFmt w:val="lowerLetter"/>
      <w:lvlText w:val="(%4)"/>
      <w:lvlJc w:val="left"/>
      <w:pPr>
        <w:ind w:left="1302" w:hanging="721"/>
      </w:pPr>
      <w:rPr>
        <w:rFonts w:asciiTheme="minorHAnsi" w:eastAsiaTheme="majorEastAsia" w:hAnsiTheme="minorHAnsi" w:cstheme="minorHAnsi"/>
        <w:lang w:val="en-AU" w:eastAsia="en-AU" w:bidi="en-AU"/>
      </w:rPr>
    </w:lvl>
    <w:lvl w:ilvl="4">
      <w:start w:val="1"/>
      <w:numFmt w:val="lowerRoman"/>
      <w:lvlText w:val="(%5)"/>
      <w:lvlJc w:val="left"/>
      <w:pPr>
        <w:ind w:left="833" w:hanging="721"/>
      </w:pPr>
      <w:rPr>
        <w:rFonts w:asciiTheme="minorHAnsi" w:eastAsiaTheme="majorEastAsia" w:hAnsiTheme="minorHAnsi" w:cstheme="minorHAnsi"/>
        <w:lang w:val="en-AU" w:eastAsia="en-AU" w:bidi="en-AU"/>
      </w:rPr>
    </w:lvl>
    <w:lvl w:ilvl="5">
      <w:numFmt w:val="bullet"/>
      <w:lvlText w:val="•"/>
      <w:lvlJc w:val="left"/>
      <w:pPr>
        <w:ind w:left="365" w:hanging="721"/>
      </w:pPr>
      <w:rPr>
        <w:rFonts w:hint="default"/>
        <w:lang w:val="en-AU" w:eastAsia="en-AU" w:bidi="en-AU"/>
      </w:rPr>
    </w:lvl>
    <w:lvl w:ilvl="6">
      <w:numFmt w:val="bullet"/>
      <w:lvlText w:val="•"/>
      <w:lvlJc w:val="left"/>
      <w:pPr>
        <w:ind w:left="-104" w:hanging="721"/>
      </w:pPr>
      <w:rPr>
        <w:rFonts w:hint="default"/>
        <w:lang w:val="en-AU" w:eastAsia="en-AU" w:bidi="en-AU"/>
      </w:rPr>
    </w:lvl>
    <w:lvl w:ilvl="7">
      <w:numFmt w:val="bullet"/>
      <w:lvlText w:val="•"/>
      <w:lvlJc w:val="left"/>
      <w:pPr>
        <w:ind w:left="-573" w:hanging="721"/>
      </w:pPr>
      <w:rPr>
        <w:rFonts w:hint="default"/>
        <w:lang w:val="en-AU" w:eastAsia="en-AU" w:bidi="en-AU"/>
      </w:rPr>
    </w:lvl>
    <w:lvl w:ilvl="8">
      <w:numFmt w:val="bullet"/>
      <w:lvlText w:val="•"/>
      <w:lvlJc w:val="left"/>
      <w:pPr>
        <w:ind w:left="-1042" w:hanging="721"/>
      </w:pPr>
      <w:rPr>
        <w:rFonts w:hint="default"/>
        <w:lang w:val="en-AU" w:eastAsia="en-AU" w:bidi="en-AU"/>
      </w:rPr>
    </w:lvl>
  </w:abstractNum>
  <w:abstractNum w:abstractNumId="31" w15:restartNumberingAfterBreak="0">
    <w:nsid w:val="772C2C2E"/>
    <w:multiLevelType w:val="hybridMultilevel"/>
    <w:tmpl w:val="C7B63B2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D5B5639"/>
    <w:multiLevelType w:val="hybridMultilevel"/>
    <w:tmpl w:val="02FA7DA0"/>
    <w:lvl w:ilvl="0" w:tplc="FD16B7BC">
      <w:start w:val="1"/>
      <w:numFmt w:val="lowerLetter"/>
      <w:lvlText w:val="(%1)"/>
      <w:lvlJc w:val="left"/>
      <w:pPr>
        <w:ind w:left="834" w:hanging="721"/>
      </w:pPr>
      <w:rPr>
        <w:rFonts w:ascii="Calibri" w:eastAsia="Calibri" w:hAnsi="Calibri" w:cs="Calibri" w:hint="default"/>
        <w:spacing w:val="-1"/>
        <w:w w:val="100"/>
        <w:sz w:val="16"/>
        <w:szCs w:val="16"/>
        <w:lang w:val="en-AU" w:eastAsia="en-AU" w:bidi="en-AU"/>
      </w:rPr>
    </w:lvl>
    <w:lvl w:ilvl="1" w:tplc="17D0D286">
      <w:numFmt w:val="bullet"/>
      <w:lvlText w:val="•"/>
      <w:lvlJc w:val="left"/>
      <w:pPr>
        <w:ind w:left="1253" w:hanging="721"/>
      </w:pPr>
      <w:rPr>
        <w:rFonts w:hint="default"/>
        <w:lang w:val="en-AU" w:eastAsia="en-AU" w:bidi="en-AU"/>
      </w:rPr>
    </w:lvl>
    <w:lvl w:ilvl="2" w:tplc="FCA840EC">
      <w:numFmt w:val="bullet"/>
      <w:lvlText w:val="•"/>
      <w:lvlJc w:val="left"/>
      <w:pPr>
        <w:ind w:left="1666" w:hanging="721"/>
      </w:pPr>
      <w:rPr>
        <w:rFonts w:hint="default"/>
        <w:lang w:val="en-AU" w:eastAsia="en-AU" w:bidi="en-AU"/>
      </w:rPr>
    </w:lvl>
    <w:lvl w:ilvl="3" w:tplc="2F10FAE8">
      <w:numFmt w:val="bullet"/>
      <w:lvlText w:val="•"/>
      <w:lvlJc w:val="left"/>
      <w:pPr>
        <w:ind w:left="2080" w:hanging="721"/>
      </w:pPr>
      <w:rPr>
        <w:rFonts w:hint="default"/>
        <w:lang w:val="en-AU" w:eastAsia="en-AU" w:bidi="en-AU"/>
      </w:rPr>
    </w:lvl>
    <w:lvl w:ilvl="4" w:tplc="3C144BAE">
      <w:numFmt w:val="bullet"/>
      <w:lvlText w:val="•"/>
      <w:lvlJc w:val="left"/>
      <w:pPr>
        <w:ind w:left="2493" w:hanging="721"/>
      </w:pPr>
      <w:rPr>
        <w:rFonts w:hint="default"/>
        <w:lang w:val="en-AU" w:eastAsia="en-AU" w:bidi="en-AU"/>
      </w:rPr>
    </w:lvl>
    <w:lvl w:ilvl="5" w:tplc="DF7C2CD8">
      <w:numFmt w:val="bullet"/>
      <w:lvlText w:val="•"/>
      <w:lvlJc w:val="left"/>
      <w:pPr>
        <w:ind w:left="2906" w:hanging="721"/>
      </w:pPr>
      <w:rPr>
        <w:rFonts w:hint="default"/>
        <w:lang w:val="en-AU" w:eastAsia="en-AU" w:bidi="en-AU"/>
      </w:rPr>
    </w:lvl>
    <w:lvl w:ilvl="6" w:tplc="C668359C">
      <w:numFmt w:val="bullet"/>
      <w:lvlText w:val="•"/>
      <w:lvlJc w:val="left"/>
      <w:pPr>
        <w:ind w:left="3320" w:hanging="721"/>
      </w:pPr>
      <w:rPr>
        <w:rFonts w:hint="default"/>
        <w:lang w:val="en-AU" w:eastAsia="en-AU" w:bidi="en-AU"/>
      </w:rPr>
    </w:lvl>
    <w:lvl w:ilvl="7" w:tplc="FDCE613E">
      <w:numFmt w:val="bullet"/>
      <w:lvlText w:val="•"/>
      <w:lvlJc w:val="left"/>
      <w:pPr>
        <w:ind w:left="3733" w:hanging="721"/>
      </w:pPr>
      <w:rPr>
        <w:rFonts w:hint="default"/>
        <w:lang w:val="en-AU" w:eastAsia="en-AU" w:bidi="en-AU"/>
      </w:rPr>
    </w:lvl>
    <w:lvl w:ilvl="8" w:tplc="E2BAA4CA">
      <w:numFmt w:val="bullet"/>
      <w:lvlText w:val="•"/>
      <w:lvlJc w:val="left"/>
      <w:pPr>
        <w:ind w:left="4146" w:hanging="721"/>
      </w:pPr>
      <w:rPr>
        <w:rFonts w:hint="default"/>
        <w:lang w:val="en-AU" w:eastAsia="en-AU" w:bidi="en-AU"/>
      </w:rPr>
    </w:lvl>
  </w:abstractNum>
  <w:num w:numId="1" w16cid:durableId="1583566289">
    <w:abstractNumId w:val="24"/>
  </w:num>
  <w:num w:numId="2" w16cid:durableId="414783484">
    <w:abstractNumId w:val="17"/>
  </w:num>
  <w:num w:numId="3" w16cid:durableId="1885168079">
    <w:abstractNumId w:val="7"/>
  </w:num>
  <w:num w:numId="4" w16cid:durableId="442455684">
    <w:abstractNumId w:val="27"/>
  </w:num>
  <w:num w:numId="5" w16cid:durableId="346758212">
    <w:abstractNumId w:val="22"/>
  </w:num>
  <w:num w:numId="6" w16cid:durableId="104472406">
    <w:abstractNumId w:val="10"/>
  </w:num>
  <w:num w:numId="7" w16cid:durableId="390468014">
    <w:abstractNumId w:val="4"/>
  </w:num>
  <w:num w:numId="8" w16cid:durableId="2127655129">
    <w:abstractNumId w:val="11"/>
  </w:num>
  <w:num w:numId="9" w16cid:durableId="1853370235">
    <w:abstractNumId w:val="5"/>
  </w:num>
  <w:num w:numId="10" w16cid:durableId="2022276741">
    <w:abstractNumId w:val="0"/>
  </w:num>
  <w:num w:numId="11" w16cid:durableId="2117404256">
    <w:abstractNumId w:val="3"/>
  </w:num>
  <w:num w:numId="12" w16cid:durableId="1161652350">
    <w:abstractNumId w:val="20"/>
  </w:num>
  <w:num w:numId="13" w16cid:durableId="1870796573">
    <w:abstractNumId w:val="21"/>
  </w:num>
  <w:num w:numId="14" w16cid:durableId="629628577">
    <w:abstractNumId w:val="2"/>
  </w:num>
  <w:num w:numId="15" w16cid:durableId="296229374">
    <w:abstractNumId w:val="13"/>
  </w:num>
  <w:num w:numId="16" w16cid:durableId="2135321048">
    <w:abstractNumId w:val="16"/>
  </w:num>
  <w:num w:numId="17" w16cid:durableId="328750187">
    <w:abstractNumId w:val="15"/>
  </w:num>
  <w:num w:numId="18" w16cid:durableId="701519278">
    <w:abstractNumId w:val="6"/>
  </w:num>
  <w:num w:numId="19" w16cid:durableId="1903445204">
    <w:abstractNumId w:val="8"/>
  </w:num>
  <w:num w:numId="20" w16cid:durableId="1023826109">
    <w:abstractNumId w:val="12"/>
  </w:num>
  <w:num w:numId="21" w16cid:durableId="605111937">
    <w:abstractNumId w:val="25"/>
  </w:num>
  <w:num w:numId="22" w16cid:durableId="594822796">
    <w:abstractNumId w:val="23"/>
  </w:num>
  <w:num w:numId="23" w16cid:durableId="1400905307">
    <w:abstractNumId w:val="32"/>
  </w:num>
  <w:num w:numId="24" w16cid:durableId="1513716107">
    <w:abstractNumId w:val="14"/>
  </w:num>
  <w:num w:numId="25" w16cid:durableId="523901403">
    <w:abstractNumId w:val="30"/>
  </w:num>
  <w:num w:numId="26" w16cid:durableId="405765929">
    <w:abstractNumId w:val="26"/>
  </w:num>
  <w:num w:numId="27" w16cid:durableId="954825081">
    <w:abstractNumId w:val="18"/>
  </w:num>
  <w:num w:numId="28" w16cid:durableId="560479068">
    <w:abstractNumId w:val="29"/>
  </w:num>
  <w:num w:numId="29" w16cid:durableId="315845856">
    <w:abstractNumId w:val="31"/>
  </w:num>
  <w:num w:numId="30" w16cid:durableId="1744258378">
    <w:abstractNumId w:val="1"/>
  </w:num>
  <w:num w:numId="31" w16cid:durableId="1251506577">
    <w:abstractNumId w:val="28"/>
  </w:num>
  <w:num w:numId="32" w16cid:durableId="441998757">
    <w:abstractNumId w:val="19"/>
  </w:num>
  <w:num w:numId="33" w16cid:durableId="1081024576">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helsea Smith">
    <w15:presenceInfo w15:providerId="AD" w15:userId="S::chelsea.smith@teg.com.au::1782fe9d-55c9-45be-840f-0f85d187bae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Formatting/>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AFF"/>
    <w:rsid w:val="00010DF1"/>
    <w:rsid w:val="00015022"/>
    <w:rsid w:val="000D2DC9"/>
    <w:rsid w:val="00155BE7"/>
    <w:rsid w:val="00184D29"/>
    <w:rsid w:val="00224F39"/>
    <w:rsid w:val="002272FF"/>
    <w:rsid w:val="0028146C"/>
    <w:rsid w:val="002854FB"/>
    <w:rsid w:val="002F3D69"/>
    <w:rsid w:val="00301BDE"/>
    <w:rsid w:val="0036062B"/>
    <w:rsid w:val="003A0782"/>
    <w:rsid w:val="00457438"/>
    <w:rsid w:val="0045779D"/>
    <w:rsid w:val="005549B3"/>
    <w:rsid w:val="005932AC"/>
    <w:rsid w:val="00593DCA"/>
    <w:rsid w:val="005D1573"/>
    <w:rsid w:val="00644622"/>
    <w:rsid w:val="00673992"/>
    <w:rsid w:val="006D7960"/>
    <w:rsid w:val="0071517E"/>
    <w:rsid w:val="00831021"/>
    <w:rsid w:val="00860A3B"/>
    <w:rsid w:val="008A1C70"/>
    <w:rsid w:val="009E26AE"/>
    <w:rsid w:val="00A0203B"/>
    <w:rsid w:val="00A119B1"/>
    <w:rsid w:val="00A5218C"/>
    <w:rsid w:val="00B63EA5"/>
    <w:rsid w:val="00B76B5F"/>
    <w:rsid w:val="00BE0CC1"/>
    <w:rsid w:val="00C27270"/>
    <w:rsid w:val="00C6425A"/>
    <w:rsid w:val="00C907B0"/>
    <w:rsid w:val="00CB5AFF"/>
    <w:rsid w:val="00CF2FD8"/>
    <w:rsid w:val="00D46B28"/>
    <w:rsid w:val="00D55EF1"/>
    <w:rsid w:val="00D56438"/>
    <w:rsid w:val="00DB7B69"/>
    <w:rsid w:val="00EC111B"/>
    <w:rsid w:val="00F11C63"/>
    <w:rsid w:val="00FA195F"/>
    <w:rsid w:val="00FA42B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FB86C3"/>
  <w15:docId w15:val="{979796DD-70E0-4FAB-9909-24B78A87F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AU" w:eastAsia="en-AU" w:bidi="en-AU"/>
    </w:rPr>
  </w:style>
  <w:style w:type="paragraph" w:styleId="Heading1">
    <w:name w:val="heading 1"/>
    <w:aliases w:val="h1,Para1,h11,h12,No numbers,69%,L1,Attribute Heading 1,Section Heading,H1,Head1,Heading apps,1 ghost,g,(Chapter Nbr),Topic,Group heading,h1 chapter heading,A MAJOR/BOLD,Schedule Heading 1,RFP Heading 1,Heading 1A,Heading 1 St.George,1.,level1"/>
    <w:basedOn w:val="Normal"/>
    <w:qFormat/>
    <w:pPr>
      <w:spacing w:before="119"/>
      <w:ind w:left="834" w:hanging="722"/>
      <w:outlineLvl w:val="0"/>
    </w:pPr>
    <w:rPr>
      <w:b/>
      <w:bCs/>
      <w:sz w:val="16"/>
      <w:szCs w:val="16"/>
    </w:rPr>
  </w:style>
  <w:style w:type="paragraph" w:styleId="Heading2">
    <w:name w:val="heading 2"/>
    <w:aliases w:val="Char Char2,h2 Char,Attribute Heading 2 Char,body Char,test Char,Para2 Char,h21 Char,h22 Char,2 Char,l2 Char,list 2 Char,list 2 Char,heading 2TOC Char,Head 2 Char,List level 2 Char,Header 2 Char,Bold 14 Char,L2 Char,H2 Char,h2,2, Char Char2"/>
    <w:basedOn w:val="Normal"/>
    <w:next w:val="Normal"/>
    <w:link w:val="Heading2Char"/>
    <w:unhideWhenUsed/>
    <w:qFormat/>
    <w:rsid w:val="00593DC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4">
    <w:name w:val="heading 4"/>
    <w:aliases w:val="h4,4,H4,h4 sub sub heading,Heading 4 StGeorge,(i),h41,h42,Para4,(Alt+4),H41,(Alt+4)1,H42,(Alt+4)2,H43,(Alt+4)3,H44,(Alt+4)4,H45,(Alt+4)5,H411,(Alt+4)11,H421,(Alt+4)21,H431,(Alt+4)31,H46,(Alt+4)6,H412,(Alt+4)12,H422,(Alt+4)22,H432,(Alt+4)32,H47"/>
    <w:basedOn w:val="Normal"/>
    <w:next w:val="Normal"/>
    <w:link w:val="Heading4Char"/>
    <w:unhideWhenUsed/>
    <w:qFormat/>
    <w:rsid w:val="00644622"/>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aliases w:val="Heading 5 StGeorge,Para5,h5,h51,h52,L5,H5,Dot GS,level5,Level 3 - i,Document Title 2,Level 3 - (i),Body Text (R)"/>
    <w:basedOn w:val="Normal"/>
    <w:next w:val="Normal"/>
    <w:link w:val="Heading5Char"/>
    <w:unhideWhenUsed/>
    <w:qFormat/>
    <w:rsid w:val="00644622"/>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19"/>
      <w:ind w:left="113"/>
      <w:jc w:val="both"/>
    </w:pPr>
    <w:rPr>
      <w:sz w:val="16"/>
      <w:szCs w:val="16"/>
    </w:rPr>
  </w:style>
  <w:style w:type="paragraph" w:styleId="ListParagraph">
    <w:name w:val="List Paragraph"/>
    <w:basedOn w:val="Normal"/>
    <w:uiPriority w:val="34"/>
    <w:qFormat/>
    <w:pPr>
      <w:spacing w:before="119"/>
      <w:ind w:left="834" w:hanging="721"/>
      <w:jc w:val="both"/>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64462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4622"/>
    <w:rPr>
      <w:rFonts w:ascii="Segoe UI" w:eastAsia="Calibri" w:hAnsi="Segoe UI" w:cs="Segoe UI"/>
      <w:sz w:val="18"/>
      <w:szCs w:val="18"/>
      <w:lang w:val="en-AU" w:eastAsia="en-AU" w:bidi="en-AU"/>
    </w:rPr>
  </w:style>
  <w:style w:type="character" w:customStyle="1" w:styleId="Heading4Char">
    <w:name w:val="Heading 4 Char"/>
    <w:aliases w:val="h4 Char,4 Char,H4 Char,h4 sub sub heading Char,Heading 4 StGeorge Char,(i) Char,h41 Char,h42 Char,Para4 Char,(Alt+4) Char,H41 Char,(Alt+4)1 Char,H42 Char,(Alt+4)2 Char,H43 Char,(Alt+4)3 Char,H44 Char,(Alt+4)4 Char,H45 Char,(Alt+4)5 Char"/>
    <w:basedOn w:val="DefaultParagraphFont"/>
    <w:link w:val="Heading4"/>
    <w:uiPriority w:val="9"/>
    <w:semiHidden/>
    <w:rsid w:val="00644622"/>
    <w:rPr>
      <w:rFonts w:asciiTheme="majorHAnsi" w:eastAsiaTheme="majorEastAsia" w:hAnsiTheme="majorHAnsi" w:cstheme="majorBidi"/>
      <w:i/>
      <w:iCs/>
      <w:color w:val="365F91" w:themeColor="accent1" w:themeShade="BF"/>
      <w:lang w:val="en-AU" w:eastAsia="en-AU" w:bidi="en-AU"/>
    </w:rPr>
  </w:style>
  <w:style w:type="character" w:customStyle="1" w:styleId="Heading5Char">
    <w:name w:val="Heading 5 Char"/>
    <w:aliases w:val="Heading 5 StGeorge Char,Para5 Char,h5 Char,h51 Char,h52 Char,L5 Char,H5 Char,Dot GS Char,level5 Char,Level 3 - i Char,Document Title 2 Char,Level 3 - (i) Char,Body Text (R) Char"/>
    <w:basedOn w:val="DefaultParagraphFont"/>
    <w:link w:val="Heading5"/>
    <w:uiPriority w:val="9"/>
    <w:semiHidden/>
    <w:rsid w:val="00644622"/>
    <w:rPr>
      <w:rFonts w:asciiTheme="majorHAnsi" w:eastAsiaTheme="majorEastAsia" w:hAnsiTheme="majorHAnsi" w:cstheme="majorBidi"/>
      <w:color w:val="365F91" w:themeColor="accent1" w:themeShade="BF"/>
      <w:lang w:val="en-AU" w:eastAsia="en-AU" w:bidi="en-AU"/>
    </w:rPr>
  </w:style>
  <w:style w:type="character" w:customStyle="1" w:styleId="Subheading">
    <w:name w:val="Subheading"/>
    <w:basedOn w:val="DefaultParagraphFont"/>
    <w:rsid w:val="00644622"/>
    <w:rPr>
      <w:rFonts w:ascii="Arial" w:hAnsi="Arial"/>
      <w:b/>
      <w:sz w:val="19"/>
    </w:rPr>
  </w:style>
  <w:style w:type="character" w:customStyle="1" w:styleId="Heading2Char">
    <w:name w:val="Heading 2 Char"/>
    <w:aliases w:val="Char Char2 Char,h2 Char Char,Attribute Heading 2 Char Char,body Char Char,test Char Char,Para2 Char Char,h21 Char Char,h22 Char Char,2 Char Char,l2 Char Char,list 2 Char Char,list 2 Char Char,heading 2TOC Char Char,Head 2 Char Char"/>
    <w:basedOn w:val="DefaultParagraphFont"/>
    <w:link w:val="Heading2"/>
    <w:uiPriority w:val="9"/>
    <w:semiHidden/>
    <w:rsid w:val="00593DCA"/>
    <w:rPr>
      <w:rFonts w:asciiTheme="majorHAnsi" w:eastAsiaTheme="majorEastAsia" w:hAnsiTheme="majorHAnsi" w:cstheme="majorBidi"/>
      <w:color w:val="365F91" w:themeColor="accent1" w:themeShade="BF"/>
      <w:sz w:val="26"/>
      <w:szCs w:val="26"/>
      <w:lang w:val="en-AU" w:eastAsia="en-AU" w:bidi="en-AU"/>
    </w:rPr>
  </w:style>
  <w:style w:type="table" w:styleId="TableGrid">
    <w:name w:val="Table Grid"/>
    <w:basedOn w:val="TableNormal"/>
    <w:uiPriority w:val="59"/>
    <w:rsid w:val="00593DCA"/>
    <w:pPr>
      <w:widowControl/>
      <w:autoSpaceDE/>
      <w:autoSpaceDN/>
    </w:pPr>
    <w:rPr>
      <w:rFonts w:eastAsiaTheme="minorEastAsia"/>
      <w:lang w:val="en-AU" w:eastAsia="en-A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ody">
    <w:name w:val="Body"/>
    <w:basedOn w:val="Normal"/>
    <w:rsid w:val="00593DCA"/>
    <w:pPr>
      <w:widowControl/>
      <w:adjustRightInd w:val="0"/>
      <w:spacing w:before="40" w:after="60" w:line="300" w:lineRule="auto"/>
    </w:pPr>
    <w:rPr>
      <w:rFonts w:ascii="Arial Narrow" w:eastAsia="Times" w:hAnsi="Arial Narrow" w:cs="Times New Roman"/>
      <w:szCs w:val="20"/>
      <w:lang w:bidi="ar-SA"/>
    </w:rPr>
  </w:style>
  <w:style w:type="paragraph" w:styleId="Header">
    <w:name w:val="header"/>
    <w:basedOn w:val="Normal"/>
    <w:link w:val="HeaderChar"/>
    <w:uiPriority w:val="99"/>
    <w:unhideWhenUsed/>
    <w:rsid w:val="00C907B0"/>
    <w:pPr>
      <w:tabs>
        <w:tab w:val="center" w:pos="4513"/>
        <w:tab w:val="right" w:pos="9026"/>
      </w:tabs>
    </w:pPr>
  </w:style>
  <w:style w:type="character" w:customStyle="1" w:styleId="HeaderChar">
    <w:name w:val="Header Char"/>
    <w:basedOn w:val="DefaultParagraphFont"/>
    <w:link w:val="Header"/>
    <w:uiPriority w:val="99"/>
    <w:rsid w:val="00C907B0"/>
    <w:rPr>
      <w:rFonts w:ascii="Calibri" w:eastAsia="Calibri" w:hAnsi="Calibri" w:cs="Calibri"/>
      <w:lang w:val="en-AU" w:eastAsia="en-AU" w:bidi="en-AU"/>
    </w:rPr>
  </w:style>
  <w:style w:type="paragraph" w:styleId="Footer">
    <w:name w:val="footer"/>
    <w:basedOn w:val="Normal"/>
    <w:link w:val="FooterChar"/>
    <w:uiPriority w:val="99"/>
    <w:unhideWhenUsed/>
    <w:rsid w:val="00C907B0"/>
    <w:pPr>
      <w:tabs>
        <w:tab w:val="center" w:pos="4513"/>
        <w:tab w:val="right" w:pos="9026"/>
      </w:tabs>
    </w:pPr>
  </w:style>
  <w:style w:type="character" w:customStyle="1" w:styleId="FooterChar">
    <w:name w:val="Footer Char"/>
    <w:basedOn w:val="DefaultParagraphFont"/>
    <w:link w:val="Footer"/>
    <w:uiPriority w:val="99"/>
    <w:rsid w:val="00C907B0"/>
    <w:rPr>
      <w:rFonts w:ascii="Calibri" w:eastAsia="Calibri" w:hAnsi="Calibri" w:cs="Calibri"/>
      <w:lang w:val="en-AU" w:eastAsia="en-AU" w:bidi="en-AU"/>
    </w:rPr>
  </w:style>
  <w:style w:type="paragraph" w:styleId="Revision">
    <w:name w:val="Revision"/>
    <w:hidden/>
    <w:uiPriority w:val="99"/>
    <w:semiHidden/>
    <w:rsid w:val="003A0782"/>
    <w:pPr>
      <w:widowControl/>
      <w:autoSpaceDE/>
      <w:autoSpaceDN/>
    </w:pPr>
    <w:rPr>
      <w:rFonts w:ascii="Calibri" w:eastAsia="Calibri" w:hAnsi="Calibri" w:cs="Calibri"/>
      <w:lang w:val="en-AU" w:eastAsia="en-AU" w:bidi="en-AU"/>
    </w:rPr>
  </w:style>
  <w:style w:type="character" w:styleId="Hyperlink">
    <w:name w:val="Hyperlink"/>
    <w:basedOn w:val="DefaultParagraphFont"/>
    <w:uiPriority w:val="99"/>
    <w:unhideWhenUsed/>
    <w:rsid w:val="00BE0CC1"/>
    <w:rPr>
      <w:color w:val="0000FF" w:themeColor="hyperlink"/>
      <w:u w:val="single"/>
    </w:rPr>
  </w:style>
  <w:style w:type="character" w:styleId="UnresolvedMention">
    <w:name w:val="Unresolved Mention"/>
    <w:basedOn w:val="DefaultParagraphFont"/>
    <w:uiPriority w:val="99"/>
    <w:semiHidden/>
    <w:unhideWhenUsed/>
    <w:rsid w:val="00BE0C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ontracts@teg.com.a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AE5950-898D-4E77-9054-D3C5FC2377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14</Pages>
  <Words>9018</Words>
  <Characters>51409</Characters>
  <Application>Microsoft Office Word</Application>
  <DocSecurity>0</DocSecurity>
  <Lines>428</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Fiona Carolyn Liddlow</dc:creator>
  <cp:lastModifiedBy>Amanda Luhrmann</cp:lastModifiedBy>
  <cp:revision>5</cp:revision>
  <cp:lastPrinted>2020-07-29T00:59:00Z</cp:lastPrinted>
  <dcterms:created xsi:type="dcterms:W3CDTF">2023-08-30T02:11:00Z</dcterms:created>
  <dcterms:modified xsi:type="dcterms:W3CDTF">2025-10-24T01:40:00Z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2016-07-26T00:00:00Z</vt:filetime>
  </property>
  <property fmtid="{D5CDD505-2E9C-101B-9397-08002B2CF9AE}" pid="3" name="Creator">
    <vt:lpwstr>Microsoft® Word 2010</vt:lpwstr>
  </property>
  <property fmtid="{D5CDD505-2E9C-101B-9397-08002B2CF9AE}" pid="4" name="LastSaved">
    <vt:filetime>2020-06-22T00:00:00Z</vt:filetime>
  </property>
</Properties>
</file>