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625EC" w14:textId="77777777" w:rsidR="00694903" w:rsidRDefault="00694903" w:rsidP="00257FE9">
      <w:pPr>
        <w:pStyle w:val="NoSpacing"/>
        <w:rPr>
          <w:rFonts w:ascii="Arial" w:hAnsi="Arial" w:cs="Arial"/>
          <w:lang w:eastAsia="en-AU"/>
        </w:rPr>
      </w:pPr>
    </w:p>
    <w:p w14:paraId="10D3E1BA" w14:textId="09E509A4" w:rsidR="00F93A82" w:rsidRPr="007104A0" w:rsidRDefault="00F93A82" w:rsidP="00030601">
      <w:pPr>
        <w:pStyle w:val="NoSpacing"/>
        <w:jc w:val="center"/>
        <w:rPr>
          <w:rFonts w:ascii="Arial" w:hAnsi="Arial" w:cs="Arial"/>
          <w:b/>
          <w:bCs/>
          <w:i/>
          <w:iCs/>
          <w:lang w:eastAsia="en-AU"/>
        </w:rPr>
      </w:pPr>
      <w:r w:rsidRPr="007104A0">
        <w:rPr>
          <w:rFonts w:ascii="Arial" w:hAnsi="Arial" w:cs="Arial"/>
          <w:b/>
          <w:bCs/>
          <w:i/>
          <w:iCs/>
          <w:lang w:eastAsia="en-AU"/>
        </w:rPr>
        <w:t>STRICTLY CONFIDENTIAL</w:t>
      </w:r>
    </w:p>
    <w:p w14:paraId="126374DB" w14:textId="77777777" w:rsidR="00030601" w:rsidRDefault="00030601" w:rsidP="00257FE9">
      <w:pPr>
        <w:pStyle w:val="NoSpacing"/>
        <w:rPr>
          <w:rFonts w:ascii="Arial" w:hAnsi="Arial" w:cs="Arial"/>
          <w:lang w:eastAsia="en-AU"/>
        </w:rPr>
      </w:pPr>
    </w:p>
    <w:p w14:paraId="7B1C300A" w14:textId="4E518C90" w:rsidR="00F93A82" w:rsidRPr="00375923" w:rsidRDefault="00F93A82" w:rsidP="00375923">
      <w:pPr>
        <w:pStyle w:val="NoSpacing"/>
        <w:jc w:val="center"/>
        <w:rPr>
          <w:rFonts w:ascii="Arial" w:hAnsi="Arial" w:cs="Arial"/>
          <w:b/>
          <w:bCs/>
          <w:sz w:val="24"/>
          <w:szCs w:val="24"/>
          <w:u w:val="single"/>
          <w:lang w:eastAsia="en-AU"/>
        </w:rPr>
      </w:pPr>
      <w:r w:rsidRPr="00375923">
        <w:rPr>
          <w:rFonts w:ascii="Arial" w:hAnsi="Arial" w:cs="Arial"/>
          <w:b/>
          <w:bCs/>
          <w:sz w:val="24"/>
          <w:szCs w:val="24"/>
          <w:u w:val="single"/>
          <w:lang w:eastAsia="en-AU"/>
        </w:rPr>
        <w:t>Term Sheet</w:t>
      </w:r>
      <w:r w:rsidR="00DF7B61" w:rsidRPr="00375923">
        <w:rPr>
          <w:rFonts w:ascii="Arial" w:hAnsi="Arial" w:cs="Arial"/>
          <w:b/>
          <w:bCs/>
          <w:sz w:val="24"/>
          <w:szCs w:val="24"/>
          <w:u w:val="single"/>
          <w:lang w:eastAsia="en-AU"/>
        </w:rPr>
        <w:t xml:space="preserve"> </w:t>
      </w:r>
      <w:r w:rsidR="00247C16" w:rsidRPr="00375923">
        <w:rPr>
          <w:rFonts w:ascii="Arial" w:hAnsi="Arial" w:cs="Arial"/>
          <w:b/>
          <w:bCs/>
          <w:sz w:val="24"/>
          <w:szCs w:val="24"/>
          <w:u w:val="single"/>
          <w:lang w:eastAsia="en-AU"/>
        </w:rPr>
        <w:t>–</w:t>
      </w:r>
      <w:r w:rsidR="00DF7B61" w:rsidRPr="00375923">
        <w:rPr>
          <w:rFonts w:ascii="Arial" w:hAnsi="Arial" w:cs="Arial"/>
          <w:b/>
          <w:bCs/>
          <w:sz w:val="24"/>
          <w:szCs w:val="24"/>
          <w:u w:val="single"/>
          <w:lang w:eastAsia="en-AU"/>
        </w:rPr>
        <w:t xml:space="preserve"> </w:t>
      </w:r>
      <w:r w:rsidR="000131BF">
        <w:rPr>
          <w:rFonts w:ascii="Arial" w:hAnsi="Arial" w:cs="Arial"/>
          <w:b/>
          <w:bCs/>
          <w:sz w:val="24"/>
          <w:szCs w:val="24"/>
          <w:u w:val="single"/>
          <w:lang w:eastAsia="en-AU"/>
        </w:rPr>
        <w:t xml:space="preserve">TEG </w:t>
      </w:r>
      <w:r w:rsidRPr="00375923">
        <w:rPr>
          <w:rFonts w:ascii="Arial" w:hAnsi="Arial" w:cs="Arial"/>
          <w:b/>
          <w:bCs/>
          <w:sz w:val="24"/>
          <w:szCs w:val="24"/>
          <w:u w:val="single"/>
          <w:lang w:eastAsia="en-AU"/>
        </w:rPr>
        <w:t xml:space="preserve">Preferred Supplier </w:t>
      </w:r>
      <w:r w:rsidR="0004149D" w:rsidRPr="00375923">
        <w:rPr>
          <w:rFonts w:ascii="Arial" w:hAnsi="Arial" w:cs="Arial"/>
          <w:b/>
          <w:bCs/>
          <w:sz w:val="24"/>
          <w:szCs w:val="24"/>
          <w:u w:val="single"/>
          <w:lang w:eastAsia="en-AU"/>
        </w:rPr>
        <w:t xml:space="preserve">Panel </w:t>
      </w:r>
    </w:p>
    <w:p w14:paraId="2D7B5591" w14:textId="77777777" w:rsidR="00F93A82" w:rsidRPr="00030601" w:rsidRDefault="00F93A82" w:rsidP="00257FE9">
      <w:pPr>
        <w:pStyle w:val="NoSpacing"/>
        <w:rPr>
          <w:rFonts w:ascii="Arial" w:hAnsi="Arial" w:cs="Arial"/>
          <w:lang w:eastAsia="en-AU"/>
        </w:rPr>
      </w:pPr>
    </w:p>
    <w:p w14:paraId="7EC99131" w14:textId="298A40DD" w:rsidR="002419F2" w:rsidRPr="000875E3" w:rsidRDefault="00F93A82" w:rsidP="000131BF">
      <w:pPr>
        <w:pStyle w:val="NoSpacing"/>
        <w:spacing w:line="312" w:lineRule="auto"/>
        <w:rPr>
          <w:rFonts w:ascii="Arial" w:hAnsi="Arial" w:cs="Arial"/>
          <w:sz w:val="21"/>
          <w:szCs w:val="21"/>
          <w:lang w:eastAsia="en-AU"/>
        </w:rPr>
      </w:pPr>
      <w:r w:rsidRPr="000875E3">
        <w:rPr>
          <w:rFonts w:ascii="Arial" w:hAnsi="Arial" w:cs="Arial"/>
          <w:sz w:val="21"/>
          <w:szCs w:val="21"/>
          <w:lang w:eastAsia="en-AU"/>
        </w:rPr>
        <w:t xml:space="preserve">This </w:t>
      </w:r>
      <w:r w:rsidR="00697ABD" w:rsidRPr="000875E3">
        <w:rPr>
          <w:rFonts w:ascii="Arial" w:hAnsi="Arial" w:cs="Arial"/>
          <w:sz w:val="21"/>
          <w:szCs w:val="21"/>
          <w:lang w:eastAsia="en-AU"/>
        </w:rPr>
        <w:t>agreement is subject to and includes this term sheet (“</w:t>
      </w:r>
      <w:r w:rsidR="00697ABD" w:rsidRPr="000875E3">
        <w:rPr>
          <w:rFonts w:ascii="Arial" w:hAnsi="Arial" w:cs="Arial"/>
          <w:b/>
          <w:bCs/>
          <w:sz w:val="21"/>
          <w:szCs w:val="21"/>
          <w:lang w:eastAsia="en-AU"/>
        </w:rPr>
        <w:t>Term Sheet</w:t>
      </w:r>
      <w:r w:rsidR="00697ABD" w:rsidRPr="000875E3">
        <w:rPr>
          <w:rFonts w:ascii="Arial" w:hAnsi="Arial" w:cs="Arial"/>
          <w:sz w:val="21"/>
          <w:szCs w:val="21"/>
          <w:lang w:eastAsia="en-AU"/>
        </w:rPr>
        <w:t xml:space="preserve">”), the Standard Terms and Conditions, </w:t>
      </w:r>
      <w:r w:rsidR="002419F2" w:rsidRPr="000875E3">
        <w:rPr>
          <w:rFonts w:ascii="Arial" w:hAnsi="Arial" w:cs="Arial"/>
          <w:sz w:val="21"/>
          <w:szCs w:val="21"/>
          <w:lang w:eastAsia="en-AU"/>
        </w:rPr>
        <w:t xml:space="preserve">and any attachments that are incorporated and made a part of this Term Sheet. </w:t>
      </w:r>
    </w:p>
    <w:p w14:paraId="39C3518E" w14:textId="77777777" w:rsidR="002419F2" w:rsidRPr="000875E3" w:rsidRDefault="002419F2" w:rsidP="000131BF">
      <w:pPr>
        <w:pStyle w:val="NoSpacing"/>
        <w:spacing w:line="312" w:lineRule="auto"/>
        <w:rPr>
          <w:rFonts w:ascii="Arial" w:hAnsi="Arial" w:cs="Arial"/>
          <w:sz w:val="21"/>
          <w:szCs w:val="21"/>
          <w:lang w:eastAsia="en-AU"/>
        </w:rPr>
      </w:pPr>
    </w:p>
    <w:p w14:paraId="7AD1149D" w14:textId="623411C1" w:rsidR="00344475" w:rsidRPr="000875E3" w:rsidRDefault="002419F2" w:rsidP="000131BF">
      <w:pPr>
        <w:pStyle w:val="NoSpacing"/>
        <w:spacing w:line="312" w:lineRule="auto"/>
        <w:rPr>
          <w:rFonts w:ascii="Arial" w:hAnsi="Arial" w:cs="Arial"/>
          <w:sz w:val="21"/>
          <w:szCs w:val="21"/>
          <w:lang w:eastAsia="en-AU"/>
        </w:rPr>
      </w:pPr>
      <w:r w:rsidRPr="000875E3">
        <w:rPr>
          <w:rFonts w:ascii="Arial" w:hAnsi="Arial" w:cs="Arial"/>
          <w:sz w:val="21"/>
          <w:szCs w:val="21"/>
          <w:lang w:eastAsia="en-AU"/>
        </w:rPr>
        <w:t>This Term Sheet</w:t>
      </w:r>
      <w:r w:rsidR="00697ABD" w:rsidRPr="000875E3">
        <w:rPr>
          <w:rFonts w:ascii="Arial" w:hAnsi="Arial" w:cs="Arial"/>
          <w:sz w:val="21"/>
          <w:szCs w:val="21"/>
          <w:lang w:eastAsia="en-AU"/>
        </w:rPr>
        <w:t xml:space="preserve"> </w:t>
      </w:r>
      <w:r w:rsidR="00F93A82" w:rsidRPr="000875E3">
        <w:rPr>
          <w:rFonts w:ascii="Arial" w:hAnsi="Arial" w:cs="Arial"/>
          <w:sz w:val="21"/>
          <w:szCs w:val="21"/>
          <w:lang w:eastAsia="en-AU"/>
        </w:rPr>
        <w:t xml:space="preserve">sets out the key terms agreed between the </w:t>
      </w:r>
      <w:r w:rsidR="00BB7A1A">
        <w:rPr>
          <w:rFonts w:ascii="Arial" w:hAnsi="Arial" w:cs="Arial"/>
          <w:sz w:val="21"/>
          <w:szCs w:val="21"/>
          <w:lang w:eastAsia="en-AU"/>
        </w:rPr>
        <w:t>Parties</w:t>
      </w:r>
      <w:r w:rsidR="00F93A82" w:rsidRPr="000875E3">
        <w:rPr>
          <w:rFonts w:ascii="Arial" w:hAnsi="Arial" w:cs="Arial"/>
          <w:sz w:val="21"/>
          <w:szCs w:val="21"/>
          <w:lang w:eastAsia="en-AU"/>
        </w:rPr>
        <w:t xml:space="preserve"> in relation to </w:t>
      </w:r>
      <w:r w:rsidR="0024100A" w:rsidRPr="000875E3">
        <w:rPr>
          <w:rFonts w:ascii="Arial" w:hAnsi="Arial" w:cs="Arial"/>
          <w:sz w:val="21"/>
          <w:szCs w:val="21"/>
          <w:lang w:eastAsia="en-AU"/>
        </w:rPr>
        <w:t>the</w:t>
      </w:r>
      <w:r w:rsidR="0072778C" w:rsidRPr="000875E3">
        <w:rPr>
          <w:rFonts w:ascii="Arial" w:hAnsi="Arial" w:cs="Arial"/>
          <w:sz w:val="21"/>
          <w:szCs w:val="21"/>
          <w:lang w:eastAsia="en-AU"/>
        </w:rPr>
        <w:t xml:space="preserve"> appointment of </w:t>
      </w:r>
      <w:r w:rsidR="00F707A0" w:rsidRPr="000875E3">
        <w:rPr>
          <w:rFonts w:ascii="Arial" w:hAnsi="Arial" w:cs="Arial"/>
          <w:sz w:val="21"/>
          <w:szCs w:val="21"/>
          <w:lang w:eastAsia="en-AU"/>
        </w:rPr>
        <w:t xml:space="preserve">the </w:t>
      </w:r>
      <w:r w:rsidR="0072778C" w:rsidRPr="000875E3">
        <w:rPr>
          <w:rFonts w:ascii="Arial" w:hAnsi="Arial" w:cs="Arial"/>
          <w:sz w:val="21"/>
          <w:szCs w:val="21"/>
          <w:lang w:eastAsia="en-AU"/>
        </w:rPr>
        <w:t>S</w:t>
      </w:r>
      <w:r w:rsidR="00F707A0" w:rsidRPr="000875E3">
        <w:rPr>
          <w:rFonts w:ascii="Arial" w:hAnsi="Arial" w:cs="Arial"/>
          <w:sz w:val="21"/>
          <w:szCs w:val="21"/>
          <w:lang w:eastAsia="en-AU"/>
        </w:rPr>
        <w:t>upplier</w:t>
      </w:r>
      <w:r w:rsidR="0072778C" w:rsidRPr="000875E3">
        <w:rPr>
          <w:rFonts w:ascii="Arial" w:hAnsi="Arial" w:cs="Arial"/>
          <w:sz w:val="21"/>
          <w:szCs w:val="21"/>
          <w:lang w:eastAsia="en-AU"/>
        </w:rPr>
        <w:t xml:space="preserve"> to</w:t>
      </w:r>
      <w:r w:rsidR="00F707A0" w:rsidRPr="000875E3">
        <w:rPr>
          <w:rFonts w:ascii="Arial" w:hAnsi="Arial" w:cs="Arial"/>
          <w:sz w:val="21"/>
          <w:szCs w:val="21"/>
          <w:lang w:eastAsia="en-AU"/>
        </w:rPr>
        <w:t xml:space="preserve"> a </w:t>
      </w:r>
      <w:r w:rsidR="0004149D" w:rsidRPr="000875E3">
        <w:rPr>
          <w:rFonts w:ascii="Arial" w:hAnsi="Arial" w:cs="Arial"/>
          <w:sz w:val="21"/>
          <w:szCs w:val="21"/>
          <w:lang w:eastAsia="en-AU"/>
        </w:rPr>
        <w:t xml:space="preserve">panel </w:t>
      </w:r>
      <w:r w:rsidR="00F707A0" w:rsidRPr="000875E3">
        <w:rPr>
          <w:rFonts w:ascii="Arial" w:hAnsi="Arial" w:cs="Arial"/>
          <w:sz w:val="21"/>
          <w:szCs w:val="21"/>
          <w:lang w:eastAsia="en-AU"/>
        </w:rPr>
        <w:t>of preferred suppliers</w:t>
      </w:r>
      <w:r w:rsidR="00F93A82" w:rsidRPr="000875E3">
        <w:rPr>
          <w:rFonts w:ascii="Arial" w:hAnsi="Arial" w:cs="Arial"/>
          <w:sz w:val="21"/>
          <w:szCs w:val="21"/>
          <w:lang w:eastAsia="en-AU"/>
        </w:rPr>
        <w:t>.</w:t>
      </w:r>
    </w:p>
    <w:p w14:paraId="32ACE935" w14:textId="77777777" w:rsidR="000131BF" w:rsidRPr="000875E3" w:rsidRDefault="000131BF" w:rsidP="00375923">
      <w:pPr>
        <w:pStyle w:val="NoSpacing"/>
        <w:spacing w:line="312" w:lineRule="auto"/>
        <w:rPr>
          <w:rFonts w:ascii="Arial" w:hAnsi="Arial" w:cs="Arial"/>
          <w:sz w:val="21"/>
          <w:szCs w:val="21"/>
          <w:lang w:eastAsia="en-AU"/>
        </w:rPr>
      </w:pPr>
    </w:p>
    <w:p w14:paraId="233FD918" w14:textId="7B11A68B" w:rsidR="000131BF" w:rsidRPr="000875E3" w:rsidRDefault="00344475" w:rsidP="00375923">
      <w:pPr>
        <w:pStyle w:val="NoSpacing"/>
        <w:spacing w:line="312" w:lineRule="auto"/>
        <w:rPr>
          <w:rFonts w:ascii="Arial" w:hAnsi="Arial" w:cs="Arial"/>
          <w:sz w:val="21"/>
          <w:szCs w:val="21"/>
          <w:lang w:eastAsia="en-AU"/>
        </w:rPr>
      </w:pPr>
      <w:r w:rsidRPr="000875E3">
        <w:rPr>
          <w:rFonts w:ascii="Arial" w:hAnsi="Arial" w:cs="Arial"/>
          <w:sz w:val="21"/>
          <w:szCs w:val="21"/>
          <w:lang w:eastAsia="en-AU"/>
        </w:rPr>
        <w:t>The Company has agreed to appoint the Supplier</w:t>
      </w:r>
      <w:r w:rsidR="00340A7D" w:rsidRPr="000875E3">
        <w:rPr>
          <w:rFonts w:ascii="Arial" w:hAnsi="Arial" w:cs="Arial"/>
          <w:sz w:val="21"/>
          <w:szCs w:val="21"/>
          <w:lang w:eastAsia="en-AU"/>
        </w:rPr>
        <w:t>,</w:t>
      </w:r>
      <w:r w:rsidRPr="000875E3">
        <w:rPr>
          <w:rFonts w:ascii="Arial" w:hAnsi="Arial" w:cs="Arial"/>
          <w:sz w:val="21"/>
          <w:szCs w:val="21"/>
          <w:lang w:eastAsia="en-AU"/>
        </w:rPr>
        <w:t xml:space="preserve"> on a non-exclusive basis</w:t>
      </w:r>
      <w:r w:rsidR="00340A7D" w:rsidRPr="000875E3">
        <w:rPr>
          <w:rFonts w:ascii="Arial" w:hAnsi="Arial" w:cs="Arial"/>
          <w:sz w:val="21"/>
          <w:szCs w:val="21"/>
          <w:lang w:eastAsia="en-AU"/>
        </w:rPr>
        <w:t xml:space="preserve">, to provide the Goods and deliver the Services </w:t>
      </w:r>
      <w:r w:rsidR="000131BF" w:rsidRPr="000875E3">
        <w:rPr>
          <w:rFonts w:ascii="Arial" w:hAnsi="Arial" w:cs="Arial"/>
          <w:sz w:val="21"/>
          <w:szCs w:val="21"/>
          <w:lang w:eastAsia="en-AU"/>
        </w:rPr>
        <w:t xml:space="preserve">to the </w:t>
      </w:r>
      <w:r w:rsidR="00881A07" w:rsidRPr="000875E3">
        <w:rPr>
          <w:rFonts w:ascii="Arial" w:hAnsi="Arial" w:cs="Arial"/>
          <w:sz w:val="21"/>
          <w:szCs w:val="21"/>
          <w:lang w:eastAsia="en-AU"/>
        </w:rPr>
        <w:t>Company</w:t>
      </w:r>
      <w:r w:rsidR="000131BF" w:rsidRPr="000875E3">
        <w:rPr>
          <w:rFonts w:ascii="Arial" w:hAnsi="Arial" w:cs="Arial"/>
          <w:sz w:val="21"/>
          <w:szCs w:val="21"/>
          <w:lang w:eastAsia="en-AU"/>
        </w:rPr>
        <w:t xml:space="preserve">, subject to the terms of this Term Sheet, and the Supplier has agreed to accept the appointment. </w:t>
      </w:r>
    </w:p>
    <w:p w14:paraId="4630E6C8" w14:textId="77777777" w:rsidR="00F93A82" w:rsidRPr="00030601" w:rsidRDefault="00F93A82" w:rsidP="00257FE9">
      <w:pPr>
        <w:pStyle w:val="NoSpacing"/>
        <w:rPr>
          <w:rFonts w:ascii="Arial" w:hAnsi="Arial" w:cs="Arial"/>
          <w:lang w:eastAsia="en-AU"/>
        </w:rPr>
      </w:pPr>
    </w:p>
    <w:p w14:paraId="17F94C65" w14:textId="31A0D2A0" w:rsidR="00F93A82" w:rsidRPr="00DF7B61" w:rsidRDefault="00F93A82" w:rsidP="00375923">
      <w:pPr>
        <w:pStyle w:val="KeyTermsL1"/>
      </w:pPr>
      <w:r w:rsidRPr="00D96801">
        <w:t>PARTIES</w:t>
      </w:r>
      <w:r w:rsidRPr="00DF7B61">
        <w:t xml:space="preserve"> DETAILS </w:t>
      </w:r>
    </w:p>
    <w:p w14:paraId="2BFD3413" w14:textId="77777777" w:rsidR="00F93A82" w:rsidRDefault="00F93A82" w:rsidP="00257FE9">
      <w:pPr>
        <w:pStyle w:val="NoSpacing"/>
        <w:rPr>
          <w:rFonts w:ascii="Arial" w:hAnsi="Arial" w:cs="Arial"/>
          <w:lang w:eastAsia="en-AU"/>
        </w:rPr>
      </w:pPr>
    </w:p>
    <w:tbl>
      <w:tblPr>
        <w:tblStyle w:val="TableGrid"/>
        <w:tblW w:w="0" w:type="auto"/>
        <w:tblLook w:val="04A0" w:firstRow="1" w:lastRow="0" w:firstColumn="1" w:lastColumn="0" w:noHBand="0" w:noVBand="1"/>
      </w:tblPr>
      <w:tblGrid>
        <w:gridCol w:w="2830"/>
        <w:gridCol w:w="6186"/>
      </w:tblGrid>
      <w:tr w:rsidR="0072778C" w14:paraId="26535CE5" w14:textId="77777777" w:rsidTr="00C54E49">
        <w:tc>
          <w:tcPr>
            <w:tcW w:w="2830" w:type="dxa"/>
          </w:tcPr>
          <w:p w14:paraId="45F00357" w14:textId="77777777" w:rsidR="0072778C" w:rsidRPr="000875E3" w:rsidRDefault="0072778C" w:rsidP="003C4163">
            <w:pPr>
              <w:pStyle w:val="NoSpacing"/>
              <w:spacing w:before="80" w:after="80" w:line="264" w:lineRule="auto"/>
              <w:rPr>
                <w:rFonts w:ascii="Arial" w:hAnsi="Arial" w:cs="Arial"/>
                <w:b/>
                <w:bCs/>
                <w:i/>
                <w:iCs/>
                <w:sz w:val="21"/>
                <w:szCs w:val="21"/>
                <w:lang w:eastAsia="en-AU"/>
              </w:rPr>
            </w:pPr>
            <w:r w:rsidRPr="000875E3">
              <w:rPr>
                <w:rFonts w:ascii="Arial" w:hAnsi="Arial" w:cs="Arial"/>
                <w:b/>
                <w:bCs/>
                <w:i/>
                <w:iCs/>
                <w:sz w:val="21"/>
                <w:szCs w:val="21"/>
                <w:lang w:eastAsia="en-AU"/>
              </w:rPr>
              <w:t>Company:</w:t>
            </w:r>
          </w:p>
        </w:tc>
        <w:tc>
          <w:tcPr>
            <w:tcW w:w="6186" w:type="dxa"/>
          </w:tcPr>
          <w:p w14:paraId="23BD0AC8" w14:textId="0F67035E" w:rsidR="0072778C" w:rsidRPr="000875E3" w:rsidRDefault="0072778C" w:rsidP="003C4163">
            <w:pPr>
              <w:pStyle w:val="NoSpacing"/>
              <w:spacing w:before="80" w:after="80" w:line="264" w:lineRule="auto"/>
              <w:rPr>
                <w:rFonts w:ascii="Arial" w:hAnsi="Arial" w:cs="Arial"/>
                <w:sz w:val="21"/>
                <w:szCs w:val="21"/>
                <w:lang w:eastAsia="en-AU"/>
              </w:rPr>
            </w:pPr>
            <w:r w:rsidRPr="000875E3">
              <w:rPr>
                <w:rFonts w:ascii="Arial" w:hAnsi="Arial" w:cs="Arial"/>
                <w:sz w:val="21"/>
                <w:szCs w:val="21"/>
                <w:lang w:eastAsia="en-AU"/>
              </w:rPr>
              <w:t>TEG Pty Ltd</w:t>
            </w:r>
            <w:r w:rsidR="00881A07" w:rsidRPr="000875E3">
              <w:rPr>
                <w:rFonts w:ascii="Arial" w:hAnsi="Arial" w:cs="Arial"/>
                <w:sz w:val="21"/>
                <w:szCs w:val="21"/>
                <w:lang w:eastAsia="en-AU"/>
              </w:rPr>
              <w:t xml:space="preserve"> </w:t>
            </w:r>
            <w:r w:rsidR="00A95990" w:rsidRPr="000875E3">
              <w:rPr>
                <w:rFonts w:ascii="Arial" w:hAnsi="Arial" w:cs="Arial"/>
                <w:sz w:val="21"/>
                <w:szCs w:val="21"/>
                <w:lang w:eastAsia="en-AU"/>
              </w:rPr>
              <w:t xml:space="preserve">(ABN 78 604 938 534) </w:t>
            </w:r>
            <w:r w:rsidR="00881A07" w:rsidRPr="000875E3">
              <w:rPr>
                <w:rFonts w:ascii="Arial" w:hAnsi="Arial" w:cs="Arial"/>
                <w:sz w:val="21"/>
                <w:szCs w:val="21"/>
                <w:lang w:eastAsia="en-AU"/>
              </w:rPr>
              <w:t>and all Named Entities</w:t>
            </w:r>
            <w:r w:rsidR="0019622F" w:rsidRPr="000875E3">
              <w:rPr>
                <w:rFonts w:ascii="Arial" w:hAnsi="Arial" w:cs="Arial"/>
                <w:sz w:val="21"/>
                <w:szCs w:val="21"/>
                <w:lang w:eastAsia="en-AU"/>
              </w:rPr>
              <w:t xml:space="preserve"> (the “</w:t>
            </w:r>
            <w:r w:rsidR="0019622F" w:rsidRPr="000875E3">
              <w:rPr>
                <w:rFonts w:ascii="Arial" w:hAnsi="Arial" w:cs="Arial"/>
                <w:b/>
                <w:bCs/>
                <w:sz w:val="21"/>
                <w:szCs w:val="21"/>
                <w:lang w:eastAsia="en-AU"/>
              </w:rPr>
              <w:t>Company</w:t>
            </w:r>
            <w:r w:rsidR="0019622F" w:rsidRPr="000875E3">
              <w:rPr>
                <w:rFonts w:ascii="Arial" w:hAnsi="Arial" w:cs="Arial"/>
                <w:sz w:val="21"/>
                <w:szCs w:val="21"/>
                <w:lang w:eastAsia="en-AU"/>
              </w:rPr>
              <w:t>”)</w:t>
            </w:r>
          </w:p>
        </w:tc>
      </w:tr>
      <w:tr w:rsidR="0072778C" w14:paraId="0DE45622" w14:textId="77777777" w:rsidTr="00C54E49">
        <w:tc>
          <w:tcPr>
            <w:tcW w:w="2830" w:type="dxa"/>
          </w:tcPr>
          <w:p w14:paraId="67A5B1DC" w14:textId="661848E1" w:rsidR="0072778C" w:rsidRPr="000875E3" w:rsidRDefault="0072778C" w:rsidP="003C4163">
            <w:pPr>
              <w:pStyle w:val="NoSpacing"/>
              <w:spacing w:before="80" w:after="80" w:line="264" w:lineRule="auto"/>
              <w:rPr>
                <w:rFonts w:ascii="Arial" w:hAnsi="Arial" w:cs="Arial"/>
                <w:b/>
                <w:bCs/>
                <w:i/>
                <w:iCs/>
                <w:sz w:val="21"/>
                <w:szCs w:val="21"/>
                <w:lang w:eastAsia="en-AU"/>
              </w:rPr>
            </w:pPr>
            <w:r w:rsidRPr="000875E3">
              <w:rPr>
                <w:rFonts w:ascii="Arial" w:hAnsi="Arial" w:cs="Arial"/>
                <w:b/>
                <w:bCs/>
                <w:i/>
                <w:iCs/>
                <w:sz w:val="21"/>
                <w:szCs w:val="21"/>
                <w:lang w:eastAsia="en-AU"/>
              </w:rPr>
              <w:t xml:space="preserve">Company </w:t>
            </w:r>
            <w:r w:rsidR="00C8306B" w:rsidRPr="000875E3">
              <w:rPr>
                <w:rFonts w:ascii="Arial" w:hAnsi="Arial" w:cs="Arial"/>
                <w:b/>
                <w:bCs/>
                <w:i/>
                <w:iCs/>
                <w:sz w:val="21"/>
                <w:szCs w:val="21"/>
                <w:lang w:eastAsia="en-AU"/>
              </w:rPr>
              <w:t>Representative</w:t>
            </w:r>
            <w:r w:rsidRPr="000875E3">
              <w:rPr>
                <w:rFonts w:ascii="Arial" w:hAnsi="Arial" w:cs="Arial"/>
                <w:b/>
                <w:bCs/>
                <w:i/>
                <w:iCs/>
                <w:sz w:val="21"/>
                <w:szCs w:val="21"/>
                <w:lang w:eastAsia="en-AU"/>
              </w:rPr>
              <w:t xml:space="preserve">: </w:t>
            </w:r>
          </w:p>
        </w:tc>
        <w:tc>
          <w:tcPr>
            <w:tcW w:w="6186" w:type="dxa"/>
          </w:tcPr>
          <w:p w14:paraId="4BEBD870" w14:textId="4CB0D3CD" w:rsidR="0072778C" w:rsidRPr="000875E3" w:rsidRDefault="0072778C" w:rsidP="003C4163">
            <w:pPr>
              <w:pStyle w:val="NoSpacing"/>
              <w:spacing w:before="80" w:after="80" w:line="264" w:lineRule="auto"/>
              <w:rPr>
                <w:rFonts w:ascii="Arial" w:hAnsi="Arial" w:cs="Arial"/>
                <w:sz w:val="21"/>
                <w:szCs w:val="21"/>
                <w:lang w:eastAsia="en-AU"/>
              </w:rPr>
            </w:pPr>
            <w:r w:rsidRPr="000875E3">
              <w:rPr>
                <w:rFonts w:ascii="Arial" w:hAnsi="Arial" w:cs="Arial"/>
                <w:sz w:val="21"/>
                <w:szCs w:val="21"/>
                <w:lang w:eastAsia="en-AU"/>
              </w:rPr>
              <w:t xml:space="preserve">Andy Carr </w:t>
            </w:r>
          </w:p>
          <w:p w14:paraId="3D052D8F" w14:textId="77777777" w:rsidR="0072778C" w:rsidRPr="000875E3" w:rsidRDefault="0072778C" w:rsidP="003C4163">
            <w:pPr>
              <w:pStyle w:val="NoSpacing"/>
              <w:spacing w:before="80" w:after="80" w:line="264" w:lineRule="auto"/>
              <w:rPr>
                <w:rFonts w:ascii="Arial" w:hAnsi="Arial" w:cs="Arial"/>
                <w:sz w:val="21"/>
                <w:szCs w:val="21"/>
                <w:lang w:eastAsia="en-AU"/>
              </w:rPr>
            </w:pPr>
            <w:r w:rsidRPr="000875E3">
              <w:rPr>
                <w:rFonts w:ascii="Arial" w:hAnsi="Arial" w:cs="Arial"/>
                <w:sz w:val="21"/>
                <w:szCs w:val="21"/>
                <w:lang w:eastAsia="en-AU"/>
              </w:rPr>
              <w:t xml:space="preserve">Head of Procurement </w:t>
            </w:r>
          </w:p>
          <w:p w14:paraId="1B4DE73C" w14:textId="77777777" w:rsidR="0072778C" w:rsidRPr="000875E3" w:rsidRDefault="0072778C" w:rsidP="003C4163">
            <w:pPr>
              <w:pStyle w:val="NoSpacing"/>
              <w:spacing w:before="80" w:after="80" w:line="264" w:lineRule="auto"/>
              <w:rPr>
                <w:rFonts w:ascii="Arial" w:hAnsi="Arial" w:cs="Arial"/>
                <w:sz w:val="21"/>
                <w:szCs w:val="21"/>
                <w:lang w:eastAsia="en-AU"/>
              </w:rPr>
            </w:pPr>
            <w:hyperlink r:id="rId11" w:history="1">
              <w:r w:rsidRPr="000875E3">
                <w:rPr>
                  <w:rStyle w:val="Hyperlink"/>
                  <w:rFonts w:ascii="Arial" w:hAnsi="Arial" w:cs="Arial"/>
                  <w:sz w:val="21"/>
                  <w:szCs w:val="21"/>
                  <w:lang w:eastAsia="en-AU"/>
                </w:rPr>
                <w:t>Andrew.carr@teg.com.au</w:t>
              </w:r>
            </w:hyperlink>
            <w:r w:rsidRPr="000875E3">
              <w:rPr>
                <w:rFonts w:ascii="Arial" w:hAnsi="Arial" w:cs="Arial"/>
                <w:sz w:val="21"/>
                <w:szCs w:val="21"/>
                <w:lang w:eastAsia="en-AU"/>
              </w:rPr>
              <w:t xml:space="preserve"> </w:t>
            </w:r>
          </w:p>
          <w:p w14:paraId="723E1FD4" w14:textId="15F31DCB" w:rsidR="00E80A34" w:rsidRPr="000875E3" w:rsidRDefault="00E80A34" w:rsidP="003C4163">
            <w:pPr>
              <w:pStyle w:val="NoSpacing"/>
              <w:spacing w:before="80" w:after="80" w:line="264" w:lineRule="auto"/>
              <w:rPr>
                <w:rFonts w:ascii="Arial" w:hAnsi="Arial" w:cs="Arial"/>
                <w:sz w:val="21"/>
                <w:szCs w:val="21"/>
                <w:lang w:eastAsia="en-AU"/>
              </w:rPr>
            </w:pPr>
            <w:r w:rsidRPr="000875E3">
              <w:rPr>
                <w:rFonts w:ascii="Arial" w:hAnsi="Arial" w:cs="Arial"/>
                <w:sz w:val="21"/>
                <w:szCs w:val="21"/>
                <w:lang w:eastAsia="en-AU"/>
              </w:rPr>
              <w:t>0481727045</w:t>
            </w:r>
          </w:p>
          <w:p w14:paraId="5AA52E0C" w14:textId="23494BD0" w:rsidR="0072778C" w:rsidRPr="000875E3" w:rsidRDefault="0072778C" w:rsidP="003C4163">
            <w:pPr>
              <w:pStyle w:val="NoSpacing"/>
              <w:spacing w:before="80" w:after="80" w:line="264" w:lineRule="auto"/>
              <w:rPr>
                <w:rFonts w:ascii="Arial" w:hAnsi="Arial" w:cs="Arial"/>
                <w:sz w:val="21"/>
                <w:szCs w:val="21"/>
                <w:lang w:eastAsia="en-AU"/>
              </w:rPr>
            </w:pPr>
          </w:p>
        </w:tc>
      </w:tr>
      <w:tr w:rsidR="0072778C" w14:paraId="0569DC7E" w14:textId="77777777" w:rsidTr="00C54E49">
        <w:tc>
          <w:tcPr>
            <w:tcW w:w="2830" w:type="dxa"/>
          </w:tcPr>
          <w:p w14:paraId="69BE39A4" w14:textId="77777777" w:rsidR="0072778C" w:rsidRPr="000875E3" w:rsidRDefault="0072778C" w:rsidP="003C4163">
            <w:pPr>
              <w:pStyle w:val="NoSpacing"/>
              <w:spacing w:before="80" w:after="80" w:line="264" w:lineRule="auto"/>
              <w:rPr>
                <w:rFonts w:ascii="Arial" w:hAnsi="Arial" w:cs="Arial"/>
                <w:b/>
                <w:bCs/>
                <w:i/>
                <w:iCs/>
                <w:sz w:val="21"/>
                <w:szCs w:val="21"/>
                <w:lang w:eastAsia="en-AU"/>
              </w:rPr>
            </w:pPr>
          </w:p>
        </w:tc>
        <w:tc>
          <w:tcPr>
            <w:tcW w:w="6186" w:type="dxa"/>
          </w:tcPr>
          <w:p w14:paraId="41B6305B" w14:textId="77777777" w:rsidR="0072778C" w:rsidRPr="000875E3" w:rsidRDefault="0072778C" w:rsidP="003C4163">
            <w:pPr>
              <w:pStyle w:val="NoSpacing"/>
              <w:spacing w:before="80" w:after="80" w:line="264" w:lineRule="auto"/>
              <w:rPr>
                <w:rFonts w:ascii="Arial" w:hAnsi="Arial" w:cs="Arial"/>
                <w:sz w:val="21"/>
                <w:szCs w:val="21"/>
                <w:lang w:eastAsia="en-AU"/>
              </w:rPr>
            </w:pPr>
          </w:p>
        </w:tc>
      </w:tr>
      <w:tr w:rsidR="003D2AD6" w14:paraId="2EDF77FA" w14:textId="77777777" w:rsidTr="00C54E49">
        <w:tc>
          <w:tcPr>
            <w:tcW w:w="2830" w:type="dxa"/>
          </w:tcPr>
          <w:p w14:paraId="51333DA7" w14:textId="43ACCFAD" w:rsidR="003D2AD6" w:rsidRPr="000875E3" w:rsidRDefault="003D2AD6" w:rsidP="00375923">
            <w:pPr>
              <w:pStyle w:val="NoSpacing"/>
              <w:spacing w:before="80" w:after="80" w:line="264" w:lineRule="auto"/>
              <w:rPr>
                <w:rFonts w:ascii="Arial" w:hAnsi="Arial" w:cs="Arial"/>
                <w:sz w:val="21"/>
                <w:szCs w:val="21"/>
                <w:lang w:eastAsia="en-AU"/>
              </w:rPr>
            </w:pPr>
            <w:r w:rsidRPr="000875E3">
              <w:rPr>
                <w:rFonts w:ascii="Arial" w:hAnsi="Arial" w:cs="Arial"/>
                <w:b/>
                <w:bCs/>
                <w:i/>
                <w:iCs/>
                <w:sz w:val="21"/>
                <w:szCs w:val="21"/>
                <w:lang w:eastAsia="en-AU"/>
              </w:rPr>
              <w:t>Supplier:</w:t>
            </w:r>
          </w:p>
        </w:tc>
        <w:tc>
          <w:tcPr>
            <w:tcW w:w="6186" w:type="dxa"/>
          </w:tcPr>
          <w:p w14:paraId="35D105FC" w14:textId="0EAE1EDB" w:rsidR="003D2AD6" w:rsidRPr="000875E3" w:rsidRDefault="00492B18" w:rsidP="00375923">
            <w:pPr>
              <w:pStyle w:val="NoSpacing"/>
              <w:spacing w:before="80" w:after="80" w:line="264" w:lineRule="auto"/>
              <w:rPr>
                <w:rFonts w:ascii="Arial" w:hAnsi="Arial" w:cs="Arial"/>
                <w:i/>
                <w:iCs/>
                <w:color w:val="FF2F92"/>
                <w:sz w:val="21"/>
                <w:szCs w:val="21"/>
                <w:lang w:eastAsia="en-AU"/>
              </w:rPr>
            </w:pPr>
            <w:r w:rsidRPr="00492B18">
              <w:rPr>
                <w:rFonts w:ascii="Arial" w:hAnsi="Arial" w:cs="Arial"/>
                <w:i/>
                <w:iCs/>
                <w:color w:val="FF2F92"/>
                <w:sz w:val="21"/>
                <w:szCs w:val="21"/>
                <w:lang w:eastAsia="en-AU"/>
              </w:rPr>
              <w:t xml:space="preserve">[insert </w:t>
            </w:r>
            <w:r>
              <w:rPr>
                <w:rFonts w:ascii="Arial" w:hAnsi="Arial" w:cs="Arial"/>
                <w:i/>
                <w:iCs/>
                <w:color w:val="FF2F92"/>
                <w:sz w:val="21"/>
                <w:szCs w:val="21"/>
                <w:lang w:eastAsia="en-AU"/>
              </w:rPr>
              <w:t>company details including ABN and address</w:t>
            </w:r>
            <w:r w:rsidRPr="00492B18">
              <w:rPr>
                <w:rFonts w:ascii="Arial" w:hAnsi="Arial" w:cs="Arial"/>
                <w:i/>
                <w:iCs/>
                <w:color w:val="FF2F92"/>
                <w:sz w:val="21"/>
                <w:szCs w:val="21"/>
                <w:lang w:eastAsia="en-AU"/>
              </w:rPr>
              <w:t>]</w:t>
            </w:r>
            <w:r w:rsidRPr="00492B18">
              <w:rPr>
                <w:rFonts w:ascii="Arial" w:hAnsi="Arial" w:cs="Arial"/>
                <w:sz w:val="21"/>
                <w:szCs w:val="21"/>
                <w:lang w:eastAsia="en-AU"/>
              </w:rPr>
              <w:t xml:space="preserve"> </w:t>
            </w:r>
            <w:r w:rsidR="009C505D" w:rsidRPr="000875E3">
              <w:rPr>
                <w:rFonts w:ascii="Arial" w:hAnsi="Arial" w:cs="Arial"/>
                <w:sz w:val="21"/>
                <w:szCs w:val="21"/>
                <w:lang w:eastAsia="en-AU"/>
              </w:rPr>
              <w:t>(the “</w:t>
            </w:r>
            <w:r w:rsidR="009C505D">
              <w:rPr>
                <w:rFonts w:ascii="Arial" w:hAnsi="Arial" w:cs="Arial"/>
                <w:b/>
                <w:bCs/>
                <w:sz w:val="21"/>
                <w:szCs w:val="21"/>
                <w:lang w:eastAsia="en-AU"/>
              </w:rPr>
              <w:t>Supplier</w:t>
            </w:r>
            <w:r w:rsidR="009C505D" w:rsidRPr="000875E3">
              <w:rPr>
                <w:rFonts w:ascii="Arial" w:hAnsi="Arial" w:cs="Arial"/>
                <w:sz w:val="21"/>
                <w:szCs w:val="21"/>
                <w:lang w:eastAsia="en-AU"/>
              </w:rPr>
              <w:t>”)</w:t>
            </w:r>
          </w:p>
        </w:tc>
      </w:tr>
      <w:tr w:rsidR="003D2AD6" w14:paraId="1488D57E" w14:textId="77777777" w:rsidTr="00C54E49">
        <w:tc>
          <w:tcPr>
            <w:tcW w:w="2830" w:type="dxa"/>
          </w:tcPr>
          <w:p w14:paraId="4E0A8D15" w14:textId="02BA261E" w:rsidR="003D2AD6" w:rsidRPr="000875E3" w:rsidRDefault="003D2AD6" w:rsidP="00375923">
            <w:pPr>
              <w:pStyle w:val="NoSpacing"/>
              <w:spacing w:before="80" w:after="80" w:line="264" w:lineRule="auto"/>
              <w:rPr>
                <w:rFonts w:ascii="Arial" w:hAnsi="Arial" w:cs="Arial"/>
                <w:b/>
                <w:bCs/>
                <w:i/>
                <w:iCs/>
                <w:sz w:val="21"/>
                <w:szCs w:val="21"/>
                <w:lang w:eastAsia="en-AU"/>
              </w:rPr>
            </w:pPr>
            <w:r w:rsidRPr="000875E3">
              <w:rPr>
                <w:rFonts w:ascii="Arial" w:hAnsi="Arial" w:cs="Arial"/>
                <w:b/>
                <w:bCs/>
                <w:i/>
                <w:iCs/>
                <w:sz w:val="21"/>
                <w:szCs w:val="21"/>
                <w:lang w:eastAsia="en-AU"/>
              </w:rPr>
              <w:t>Supplier Representative</w:t>
            </w:r>
            <w:r w:rsidR="00FC1497" w:rsidRPr="000875E3">
              <w:rPr>
                <w:rFonts w:ascii="Arial" w:hAnsi="Arial" w:cs="Arial"/>
                <w:b/>
                <w:bCs/>
                <w:i/>
                <w:iCs/>
                <w:sz w:val="21"/>
                <w:szCs w:val="21"/>
                <w:lang w:eastAsia="en-AU"/>
              </w:rPr>
              <w:t>:</w:t>
            </w:r>
          </w:p>
        </w:tc>
        <w:tc>
          <w:tcPr>
            <w:tcW w:w="6186" w:type="dxa"/>
          </w:tcPr>
          <w:p w14:paraId="1ADB9428" w14:textId="77777777" w:rsidR="00261F29" w:rsidRPr="000875E3" w:rsidRDefault="00BA78C2" w:rsidP="00375923">
            <w:pPr>
              <w:pStyle w:val="NoSpacing"/>
              <w:spacing w:before="80" w:after="80" w:line="264" w:lineRule="auto"/>
              <w:rPr>
                <w:rFonts w:ascii="Arial" w:hAnsi="Arial" w:cs="Arial"/>
                <w:i/>
                <w:iCs/>
                <w:color w:val="FF2F92"/>
                <w:sz w:val="21"/>
                <w:szCs w:val="21"/>
                <w:lang w:eastAsia="en-AU"/>
              </w:rPr>
            </w:pPr>
            <w:r w:rsidRPr="000875E3">
              <w:rPr>
                <w:rFonts w:ascii="Arial" w:hAnsi="Arial" w:cs="Arial"/>
                <w:i/>
                <w:iCs/>
                <w:color w:val="FF2F92"/>
                <w:sz w:val="21"/>
                <w:szCs w:val="21"/>
                <w:lang w:eastAsia="en-AU"/>
              </w:rPr>
              <w:t>[Full nam</w:t>
            </w:r>
            <w:r w:rsidR="00261F29" w:rsidRPr="000875E3">
              <w:rPr>
                <w:rFonts w:ascii="Arial" w:hAnsi="Arial" w:cs="Arial"/>
                <w:i/>
                <w:iCs/>
                <w:color w:val="FF2F92"/>
                <w:sz w:val="21"/>
                <w:szCs w:val="21"/>
                <w:lang w:eastAsia="en-AU"/>
              </w:rPr>
              <w:t>e</w:t>
            </w:r>
            <w:r w:rsidRPr="000875E3">
              <w:rPr>
                <w:rFonts w:ascii="Arial" w:hAnsi="Arial" w:cs="Arial"/>
                <w:i/>
                <w:iCs/>
                <w:color w:val="FF2F92"/>
                <w:sz w:val="21"/>
                <w:szCs w:val="21"/>
                <w:lang w:eastAsia="en-AU"/>
              </w:rPr>
              <w:t xml:space="preserve"> </w:t>
            </w:r>
          </w:p>
          <w:p w14:paraId="71FC186A" w14:textId="3F35B3C4" w:rsidR="003D2AD6" w:rsidRPr="000875E3" w:rsidRDefault="00261F29" w:rsidP="00375923">
            <w:pPr>
              <w:pStyle w:val="NoSpacing"/>
              <w:spacing w:before="80" w:after="80" w:line="264" w:lineRule="auto"/>
              <w:rPr>
                <w:rFonts w:ascii="Arial" w:hAnsi="Arial" w:cs="Arial"/>
                <w:i/>
                <w:iCs/>
                <w:color w:val="FF2F92"/>
                <w:sz w:val="21"/>
                <w:szCs w:val="21"/>
                <w:lang w:eastAsia="en-AU"/>
              </w:rPr>
            </w:pPr>
            <w:r w:rsidRPr="000875E3">
              <w:rPr>
                <w:rFonts w:ascii="Arial" w:hAnsi="Arial" w:cs="Arial"/>
                <w:i/>
                <w:iCs/>
                <w:color w:val="FF2F92"/>
                <w:sz w:val="21"/>
                <w:szCs w:val="21"/>
                <w:lang w:eastAsia="en-AU"/>
              </w:rPr>
              <w:t>Position</w:t>
            </w:r>
          </w:p>
          <w:p w14:paraId="75F781C3" w14:textId="77777777" w:rsidR="00261F29" w:rsidRPr="000875E3" w:rsidRDefault="00261F29" w:rsidP="00375923">
            <w:pPr>
              <w:pStyle w:val="NoSpacing"/>
              <w:spacing w:before="80" w:after="80" w:line="264" w:lineRule="auto"/>
              <w:rPr>
                <w:rFonts w:ascii="Arial" w:hAnsi="Arial" w:cs="Arial"/>
                <w:i/>
                <w:iCs/>
                <w:color w:val="FF2F92"/>
                <w:sz w:val="21"/>
                <w:szCs w:val="21"/>
                <w:lang w:eastAsia="en-AU"/>
              </w:rPr>
            </w:pPr>
            <w:r w:rsidRPr="000875E3">
              <w:rPr>
                <w:rFonts w:ascii="Arial" w:hAnsi="Arial" w:cs="Arial"/>
                <w:i/>
                <w:iCs/>
                <w:color w:val="FF2F92"/>
                <w:sz w:val="21"/>
                <w:szCs w:val="21"/>
                <w:lang w:eastAsia="en-AU"/>
              </w:rPr>
              <w:t>Phone number</w:t>
            </w:r>
          </w:p>
          <w:p w14:paraId="05D3419D" w14:textId="7A1FC927" w:rsidR="00261F29" w:rsidRPr="000875E3" w:rsidRDefault="00FE7BF7" w:rsidP="00375923">
            <w:pPr>
              <w:pStyle w:val="NoSpacing"/>
              <w:spacing w:before="80" w:after="80" w:line="264" w:lineRule="auto"/>
              <w:rPr>
                <w:rFonts w:ascii="Arial" w:hAnsi="Arial" w:cs="Arial"/>
                <w:sz w:val="21"/>
                <w:szCs w:val="21"/>
                <w:lang w:eastAsia="en-AU"/>
              </w:rPr>
            </w:pPr>
            <w:r w:rsidRPr="000875E3">
              <w:rPr>
                <w:rFonts w:ascii="Arial" w:hAnsi="Arial" w:cs="Arial"/>
                <w:i/>
                <w:iCs/>
                <w:color w:val="FF2F92"/>
                <w:sz w:val="21"/>
                <w:szCs w:val="21"/>
                <w:lang w:eastAsia="en-AU"/>
              </w:rPr>
              <w:t>Email address</w:t>
            </w:r>
            <w:r w:rsidR="000E2B90" w:rsidRPr="000875E3">
              <w:rPr>
                <w:rFonts w:ascii="Arial" w:hAnsi="Arial" w:cs="Arial"/>
                <w:i/>
                <w:iCs/>
                <w:color w:val="FF2F92"/>
                <w:sz w:val="21"/>
                <w:szCs w:val="21"/>
                <w:lang w:eastAsia="en-AU"/>
              </w:rPr>
              <w:t>]</w:t>
            </w:r>
          </w:p>
        </w:tc>
      </w:tr>
    </w:tbl>
    <w:p w14:paraId="51DDA983" w14:textId="77777777" w:rsidR="00426FDF" w:rsidRDefault="00426FDF"/>
    <w:p w14:paraId="10E74F55" w14:textId="6F52AEBF" w:rsidR="00466783" w:rsidRDefault="00466783" w:rsidP="00466783">
      <w:pPr>
        <w:pStyle w:val="KeyTermsL1"/>
      </w:pPr>
      <w:r>
        <w:t xml:space="preserve">Key Dates </w:t>
      </w:r>
    </w:p>
    <w:p w14:paraId="668869B6" w14:textId="77777777" w:rsidR="00466783" w:rsidRDefault="00466783" w:rsidP="00466783">
      <w:pPr>
        <w:pStyle w:val="KeyTermsL1"/>
        <w:numPr>
          <w:ilvl w:val="0"/>
          <w:numId w:val="0"/>
        </w:numPr>
      </w:pPr>
    </w:p>
    <w:tbl>
      <w:tblPr>
        <w:tblStyle w:val="TableGrid"/>
        <w:tblW w:w="0" w:type="auto"/>
        <w:tblLook w:val="04A0" w:firstRow="1" w:lastRow="0" w:firstColumn="1" w:lastColumn="0" w:noHBand="0" w:noVBand="1"/>
      </w:tblPr>
      <w:tblGrid>
        <w:gridCol w:w="2830"/>
        <w:gridCol w:w="6186"/>
      </w:tblGrid>
      <w:tr w:rsidR="00426FDF" w14:paraId="289B0CD4" w14:textId="77777777" w:rsidTr="00C54E49">
        <w:tc>
          <w:tcPr>
            <w:tcW w:w="2830" w:type="dxa"/>
          </w:tcPr>
          <w:p w14:paraId="248F3395" w14:textId="2B3D291D" w:rsidR="00426FDF" w:rsidRPr="000875E3" w:rsidRDefault="00426FDF" w:rsidP="00375923">
            <w:pPr>
              <w:pStyle w:val="NoSpacing"/>
              <w:spacing w:before="80" w:after="80" w:line="264" w:lineRule="auto"/>
              <w:rPr>
                <w:rFonts w:ascii="Arial" w:hAnsi="Arial" w:cs="Arial"/>
                <w:b/>
                <w:bCs/>
                <w:i/>
                <w:iCs/>
                <w:sz w:val="21"/>
                <w:szCs w:val="21"/>
                <w:lang w:eastAsia="en-AU"/>
              </w:rPr>
            </w:pPr>
            <w:r w:rsidRPr="000875E3">
              <w:rPr>
                <w:rFonts w:ascii="Arial" w:hAnsi="Arial" w:cs="Arial"/>
                <w:b/>
                <w:bCs/>
                <w:i/>
                <w:iCs/>
                <w:sz w:val="21"/>
                <w:szCs w:val="21"/>
                <w:lang w:eastAsia="en-AU"/>
              </w:rPr>
              <w:t>Start Date</w:t>
            </w:r>
            <w:r w:rsidR="00466783" w:rsidRPr="000875E3">
              <w:rPr>
                <w:rFonts w:ascii="Arial" w:hAnsi="Arial" w:cs="Arial"/>
                <w:b/>
                <w:bCs/>
                <w:i/>
                <w:iCs/>
                <w:sz w:val="21"/>
                <w:szCs w:val="21"/>
                <w:lang w:eastAsia="en-AU"/>
              </w:rPr>
              <w:t>:</w:t>
            </w:r>
            <w:r w:rsidRPr="000875E3">
              <w:rPr>
                <w:rFonts w:ascii="Arial" w:hAnsi="Arial" w:cs="Arial"/>
                <w:b/>
                <w:bCs/>
                <w:i/>
                <w:iCs/>
                <w:sz w:val="21"/>
                <w:szCs w:val="21"/>
                <w:lang w:eastAsia="en-AU"/>
              </w:rPr>
              <w:t xml:space="preserve"> </w:t>
            </w:r>
          </w:p>
        </w:tc>
        <w:tc>
          <w:tcPr>
            <w:tcW w:w="6186" w:type="dxa"/>
          </w:tcPr>
          <w:p w14:paraId="24BAAD67" w14:textId="337EA5CD" w:rsidR="00426FDF" w:rsidRPr="000875E3" w:rsidRDefault="00466783" w:rsidP="00375923">
            <w:pPr>
              <w:pStyle w:val="NoSpacing"/>
              <w:spacing w:before="80" w:after="80" w:line="264" w:lineRule="auto"/>
              <w:rPr>
                <w:rFonts w:ascii="Arial" w:hAnsi="Arial" w:cs="Arial"/>
                <w:i/>
                <w:iCs/>
                <w:color w:val="FF2F92"/>
                <w:sz w:val="21"/>
                <w:szCs w:val="21"/>
                <w:lang w:eastAsia="en-AU"/>
              </w:rPr>
            </w:pPr>
            <w:r w:rsidRPr="000875E3">
              <w:rPr>
                <w:rFonts w:ascii="Arial" w:hAnsi="Arial" w:cs="Arial"/>
                <w:i/>
                <w:iCs/>
                <w:color w:val="FF2F92"/>
                <w:sz w:val="21"/>
                <w:szCs w:val="21"/>
                <w:lang w:eastAsia="en-AU"/>
              </w:rPr>
              <w:t>[insert date on which the Term Sheet is to commence]</w:t>
            </w:r>
          </w:p>
        </w:tc>
      </w:tr>
    </w:tbl>
    <w:p w14:paraId="6AAC7688" w14:textId="77777777" w:rsidR="006E1873" w:rsidRDefault="006E1873" w:rsidP="00257FE9">
      <w:pPr>
        <w:pStyle w:val="NoSpacing"/>
        <w:rPr>
          <w:rFonts w:ascii="Arial" w:hAnsi="Arial" w:cs="Arial"/>
          <w:lang w:eastAsia="en-AU"/>
        </w:rPr>
      </w:pPr>
    </w:p>
    <w:p w14:paraId="6D9DAB54" w14:textId="327A8855" w:rsidR="00C23241" w:rsidRDefault="00C23241">
      <w:pPr>
        <w:rPr>
          <w:rFonts w:ascii="Arial" w:hAnsi="Arial" w:cs="Arial"/>
          <w:lang w:eastAsia="en-AU"/>
        </w:rPr>
      </w:pPr>
      <w:r>
        <w:rPr>
          <w:rFonts w:ascii="Arial" w:hAnsi="Arial" w:cs="Arial"/>
          <w:lang w:eastAsia="en-AU"/>
        </w:rPr>
        <w:br w:type="page"/>
      </w:r>
    </w:p>
    <w:p w14:paraId="0DC07056" w14:textId="71208ABC" w:rsidR="00D96801" w:rsidRDefault="00F93A82" w:rsidP="003C4163">
      <w:pPr>
        <w:pStyle w:val="KeyTermsL1"/>
      </w:pPr>
      <w:r w:rsidRPr="00DF7B61">
        <w:lastRenderedPageBreak/>
        <w:t xml:space="preserve">KEY </w:t>
      </w:r>
      <w:r w:rsidRPr="006A0561">
        <w:t>TERMS</w:t>
      </w:r>
      <w:r w:rsidRPr="00DF7B61">
        <w:t xml:space="preserve"> </w:t>
      </w:r>
    </w:p>
    <w:tbl>
      <w:tblPr>
        <w:tblStyle w:val="TableGrid"/>
        <w:tblW w:w="0" w:type="auto"/>
        <w:tblInd w:w="-5" w:type="dxa"/>
        <w:tblLook w:val="04A0" w:firstRow="1" w:lastRow="0" w:firstColumn="1" w:lastColumn="0" w:noHBand="0" w:noVBand="1"/>
      </w:tblPr>
      <w:tblGrid>
        <w:gridCol w:w="1843"/>
        <w:gridCol w:w="7178"/>
      </w:tblGrid>
      <w:tr w:rsidR="00B448D5" w:rsidRPr="00364105" w14:paraId="4AEB4AA7" w14:textId="77777777" w:rsidTr="00375923">
        <w:tc>
          <w:tcPr>
            <w:tcW w:w="1843" w:type="dxa"/>
          </w:tcPr>
          <w:p w14:paraId="381310C0" w14:textId="4ECD9D99" w:rsidR="00B448D5" w:rsidRPr="009317BD" w:rsidRDefault="00B448D5" w:rsidP="003C4163">
            <w:pPr>
              <w:pStyle w:val="NoSpacing"/>
              <w:rPr>
                <w:rFonts w:ascii="Arial" w:hAnsi="Arial" w:cs="Arial"/>
                <w:b/>
                <w:bCs/>
                <w:i/>
                <w:iCs/>
                <w:sz w:val="21"/>
                <w:szCs w:val="21"/>
                <w:lang w:eastAsia="en-AU"/>
              </w:rPr>
            </w:pPr>
            <w:r w:rsidRPr="009317BD">
              <w:rPr>
                <w:rFonts w:ascii="Arial" w:hAnsi="Arial" w:cs="Arial"/>
                <w:b/>
                <w:bCs/>
                <w:i/>
                <w:iCs/>
                <w:sz w:val="21"/>
                <w:szCs w:val="21"/>
                <w:lang w:eastAsia="en-AU"/>
              </w:rPr>
              <w:t>Appointment</w:t>
            </w:r>
          </w:p>
        </w:tc>
        <w:tc>
          <w:tcPr>
            <w:tcW w:w="7178" w:type="dxa"/>
          </w:tcPr>
          <w:p w14:paraId="4E76743C" w14:textId="31766056" w:rsidR="00B448D5" w:rsidRPr="009317BD" w:rsidRDefault="00B448D5" w:rsidP="003C4163">
            <w:pPr>
              <w:pStyle w:val="NoSpacing"/>
              <w:ind w:left="39" w:hanging="39"/>
              <w:rPr>
                <w:rFonts w:ascii="Arial" w:hAnsi="Arial" w:cs="Arial"/>
                <w:sz w:val="21"/>
                <w:szCs w:val="21"/>
                <w:lang w:eastAsia="en-AU"/>
              </w:rPr>
            </w:pPr>
            <w:r w:rsidRPr="009317BD">
              <w:rPr>
                <w:rFonts w:ascii="Arial" w:hAnsi="Arial" w:cs="Arial"/>
                <w:sz w:val="21"/>
                <w:szCs w:val="21"/>
                <w:lang w:eastAsia="en-AU"/>
              </w:rPr>
              <w:t xml:space="preserve">The Supplier is appointed to the Panel as a preferred supplier working on </w:t>
            </w:r>
            <w:r w:rsidR="00E80A34" w:rsidRPr="009317BD">
              <w:rPr>
                <w:rFonts w:ascii="Arial" w:hAnsi="Arial" w:cs="Arial"/>
                <w:sz w:val="21"/>
                <w:szCs w:val="21"/>
                <w:lang w:eastAsia="en-AU"/>
              </w:rPr>
              <w:t xml:space="preserve">a </w:t>
            </w:r>
            <w:r w:rsidRPr="009317BD">
              <w:rPr>
                <w:rFonts w:ascii="Arial" w:hAnsi="Arial" w:cs="Arial"/>
                <w:sz w:val="21"/>
                <w:szCs w:val="21"/>
                <w:lang w:eastAsia="en-AU"/>
              </w:rPr>
              <w:t xml:space="preserve">non-exclusive basis. </w:t>
            </w:r>
          </w:p>
          <w:p w14:paraId="3155FD83" w14:textId="77777777" w:rsidR="00B448D5" w:rsidRPr="009317BD" w:rsidRDefault="00B448D5" w:rsidP="003C4163">
            <w:pPr>
              <w:pStyle w:val="NoSpacing"/>
              <w:rPr>
                <w:rFonts w:ascii="Arial" w:hAnsi="Arial" w:cs="Arial"/>
                <w:sz w:val="21"/>
                <w:szCs w:val="21"/>
                <w:lang w:eastAsia="en-AU"/>
              </w:rPr>
            </w:pPr>
          </w:p>
        </w:tc>
      </w:tr>
      <w:tr w:rsidR="00ED7FCE" w:rsidRPr="00364105" w14:paraId="70F082D1" w14:textId="77777777" w:rsidTr="003C4163">
        <w:tc>
          <w:tcPr>
            <w:tcW w:w="1843" w:type="dxa"/>
          </w:tcPr>
          <w:p w14:paraId="036F06F4" w14:textId="2F340847" w:rsidR="00ED7FCE" w:rsidRPr="009317BD" w:rsidRDefault="00ED7FCE" w:rsidP="00ED7FCE">
            <w:pPr>
              <w:pStyle w:val="NoSpacing"/>
              <w:rPr>
                <w:rFonts w:ascii="Arial" w:hAnsi="Arial" w:cs="Arial"/>
                <w:b/>
                <w:bCs/>
                <w:i/>
                <w:iCs/>
                <w:sz w:val="21"/>
                <w:szCs w:val="21"/>
                <w:lang w:eastAsia="en-AU"/>
              </w:rPr>
            </w:pPr>
            <w:r>
              <w:rPr>
                <w:rFonts w:ascii="Arial" w:hAnsi="Arial" w:cs="Arial"/>
                <w:b/>
                <w:bCs/>
                <w:i/>
                <w:iCs/>
                <w:sz w:val="21"/>
                <w:szCs w:val="21"/>
                <w:lang w:eastAsia="en-AU"/>
              </w:rPr>
              <w:t xml:space="preserve">Conflict of Interest </w:t>
            </w:r>
          </w:p>
        </w:tc>
        <w:tc>
          <w:tcPr>
            <w:tcW w:w="7178" w:type="dxa"/>
          </w:tcPr>
          <w:p w14:paraId="7A2E6794" w14:textId="03BB7218" w:rsidR="00ED7FCE" w:rsidRDefault="00ED7FCE" w:rsidP="00ED7FCE">
            <w:pPr>
              <w:pStyle w:val="NoSpacing"/>
              <w:ind w:left="39" w:hanging="39"/>
              <w:rPr>
                <w:rFonts w:ascii="Arial" w:hAnsi="Arial" w:cs="Arial"/>
                <w:sz w:val="21"/>
                <w:szCs w:val="21"/>
                <w:lang w:eastAsia="en-AU"/>
              </w:rPr>
            </w:pPr>
            <w:r w:rsidRPr="00CE6A4C">
              <w:rPr>
                <w:rFonts w:ascii="Arial" w:hAnsi="Arial" w:cs="Arial"/>
                <w:sz w:val="21"/>
                <w:szCs w:val="21"/>
                <w:lang w:eastAsia="en-AU"/>
              </w:rPr>
              <w:t xml:space="preserve">A Conflict of Interest is any situation in which the Supplier has an interest that may conflict, or appear to conflict, with the Supplier's ability to act in the best interest of </w:t>
            </w:r>
            <w:r>
              <w:rPr>
                <w:rFonts w:ascii="Arial" w:hAnsi="Arial" w:cs="Arial"/>
                <w:sz w:val="21"/>
                <w:szCs w:val="21"/>
                <w:lang w:eastAsia="en-AU"/>
              </w:rPr>
              <w:t xml:space="preserve">the </w:t>
            </w:r>
            <w:r w:rsidRPr="00CE6A4C">
              <w:rPr>
                <w:rFonts w:ascii="Arial" w:hAnsi="Arial" w:cs="Arial"/>
                <w:sz w:val="21"/>
                <w:szCs w:val="21"/>
                <w:lang w:eastAsia="en-AU"/>
              </w:rPr>
              <w:t>Compan</w:t>
            </w:r>
            <w:r>
              <w:rPr>
                <w:rFonts w:ascii="Arial" w:hAnsi="Arial" w:cs="Arial"/>
                <w:sz w:val="21"/>
                <w:szCs w:val="21"/>
                <w:lang w:eastAsia="en-AU"/>
              </w:rPr>
              <w:t>y</w:t>
            </w:r>
            <w:r w:rsidR="006F15F4">
              <w:rPr>
                <w:rFonts w:ascii="Arial" w:hAnsi="Arial" w:cs="Arial"/>
                <w:sz w:val="21"/>
                <w:szCs w:val="21"/>
                <w:lang w:eastAsia="en-AU"/>
              </w:rPr>
              <w:t xml:space="preserve"> with respect to the</w:t>
            </w:r>
            <w:r w:rsidRPr="00CE6A4C">
              <w:rPr>
                <w:rFonts w:ascii="Arial" w:hAnsi="Arial" w:cs="Arial"/>
                <w:sz w:val="21"/>
                <w:szCs w:val="21"/>
                <w:lang w:eastAsia="en-AU"/>
              </w:rPr>
              <w:t xml:space="preserve"> performance of their obligations under </w:t>
            </w:r>
            <w:r>
              <w:rPr>
                <w:rFonts w:ascii="Arial" w:hAnsi="Arial" w:cs="Arial"/>
                <w:sz w:val="21"/>
                <w:szCs w:val="21"/>
                <w:lang w:eastAsia="en-AU"/>
              </w:rPr>
              <w:t>this Term Sheet</w:t>
            </w:r>
            <w:r w:rsidRPr="00CE6A4C">
              <w:rPr>
                <w:rFonts w:ascii="Arial" w:hAnsi="Arial" w:cs="Arial"/>
                <w:sz w:val="21"/>
                <w:szCs w:val="21"/>
                <w:lang w:eastAsia="en-AU"/>
              </w:rPr>
              <w:t>.</w:t>
            </w:r>
            <w:r>
              <w:rPr>
                <w:rFonts w:ascii="Arial" w:hAnsi="Arial" w:cs="Arial"/>
                <w:sz w:val="21"/>
                <w:szCs w:val="21"/>
                <w:lang w:eastAsia="en-AU"/>
              </w:rPr>
              <w:t xml:space="preserve"> Examples include, but are not limited to:</w:t>
            </w:r>
          </w:p>
          <w:p w14:paraId="61488629" w14:textId="77777777" w:rsidR="00ED7FCE" w:rsidRDefault="00ED7FCE" w:rsidP="00ED7FCE">
            <w:pPr>
              <w:pStyle w:val="NoSpacing"/>
              <w:ind w:left="39" w:hanging="39"/>
              <w:rPr>
                <w:rFonts w:ascii="Arial" w:hAnsi="Arial" w:cs="Arial"/>
                <w:sz w:val="21"/>
                <w:szCs w:val="21"/>
                <w:lang w:eastAsia="en-AU"/>
              </w:rPr>
            </w:pPr>
          </w:p>
          <w:p w14:paraId="364FB43A" w14:textId="7DB5B044" w:rsidR="00ED7FCE" w:rsidRDefault="00ED7FCE" w:rsidP="00ED7FCE">
            <w:pPr>
              <w:pStyle w:val="NoSpacing"/>
              <w:numPr>
                <w:ilvl w:val="0"/>
                <w:numId w:val="1"/>
              </w:numPr>
              <w:rPr>
                <w:rFonts w:ascii="Arial" w:hAnsi="Arial" w:cs="Arial"/>
                <w:sz w:val="21"/>
                <w:szCs w:val="21"/>
                <w:lang w:eastAsia="en-AU"/>
              </w:rPr>
            </w:pPr>
            <w:r>
              <w:rPr>
                <w:rFonts w:ascii="Arial" w:hAnsi="Arial" w:cs="Arial"/>
                <w:sz w:val="21"/>
                <w:szCs w:val="21"/>
                <w:lang w:eastAsia="en-AU"/>
              </w:rPr>
              <w:t>An owner, director, or employee of the Supplier acting as a procurement agent for the Company; and</w:t>
            </w:r>
          </w:p>
          <w:p w14:paraId="2AC1ED0A" w14:textId="77777777" w:rsidR="00ED7FCE" w:rsidRDefault="00ED7FCE" w:rsidP="00ED7FCE">
            <w:pPr>
              <w:pStyle w:val="NoSpacing"/>
              <w:ind w:left="612"/>
              <w:rPr>
                <w:rFonts w:ascii="Arial" w:hAnsi="Arial" w:cs="Arial"/>
                <w:sz w:val="21"/>
                <w:szCs w:val="21"/>
                <w:lang w:eastAsia="en-AU"/>
              </w:rPr>
            </w:pPr>
          </w:p>
          <w:p w14:paraId="6CAF558C" w14:textId="56A440B8" w:rsidR="00ED7FCE" w:rsidRDefault="00ED7FCE" w:rsidP="00ED7FCE">
            <w:pPr>
              <w:pStyle w:val="NoSpacing"/>
              <w:numPr>
                <w:ilvl w:val="0"/>
                <w:numId w:val="1"/>
              </w:numPr>
              <w:rPr>
                <w:rFonts w:ascii="Arial" w:hAnsi="Arial" w:cs="Arial"/>
                <w:sz w:val="21"/>
                <w:szCs w:val="21"/>
                <w:lang w:eastAsia="en-AU"/>
              </w:rPr>
            </w:pPr>
            <w:r>
              <w:rPr>
                <w:rFonts w:ascii="Arial" w:hAnsi="Arial" w:cs="Arial"/>
                <w:sz w:val="21"/>
                <w:szCs w:val="21"/>
                <w:lang w:eastAsia="en-AU"/>
              </w:rPr>
              <w:t>A live event promotion and/or ticketing business holding an interest in the Supplier.</w:t>
            </w:r>
          </w:p>
          <w:p w14:paraId="1D71CF8D" w14:textId="77777777" w:rsidR="00ED7FCE" w:rsidRDefault="00ED7FCE" w:rsidP="00ED7FCE">
            <w:pPr>
              <w:pStyle w:val="ListParagraph"/>
              <w:rPr>
                <w:rFonts w:ascii="Arial" w:hAnsi="Arial" w:cs="Arial"/>
                <w:sz w:val="21"/>
                <w:szCs w:val="21"/>
                <w:lang w:eastAsia="en-AU"/>
              </w:rPr>
            </w:pPr>
          </w:p>
          <w:p w14:paraId="57BAB60D" w14:textId="77777777" w:rsidR="00ED7FCE" w:rsidRDefault="00ED7FCE" w:rsidP="00ED7FCE">
            <w:pPr>
              <w:pStyle w:val="NoSpacing"/>
              <w:ind w:left="39" w:hanging="39"/>
              <w:rPr>
                <w:rFonts w:ascii="Arial" w:hAnsi="Arial" w:cs="Arial"/>
                <w:sz w:val="21"/>
                <w:szCs w:val="21"/>
                <w:lang w:eastAsia="en-AU"/>
              </w:rPr>
            </w:pPr>
            <w:r>
              <w:rPr>
                <w:rFonts w:ascii="Arial" w:hAnsi="Arial" w:cs="Arial"/>
                <w:sz w:val="21"/>
                <w:szCs w:val="21"/>
                <w:lang w:eastAsia="en-AU"/>
              </w:rPr>
              <w:t>The Supplier must disclose any actual or potential Conflict of Interest. These are to be included at Schedule F.</w:t>
            </w:r>
          </w:p>
          <w:p w14:paraId="30E6E924" w14:textId="77777777" w:rsidR="00ED7FCE" w:rsidRDefault="00ED7FCE" w:rsidP="00ED7FCE">
            <w:pPr>
              <w:pStyle w:val="NoSpacing"/>
              <w:ind w:left="39" w:hanging="39"/>
              <w:rPr>
                <w:rFonts w:ascii="Arial" w:hAnsi="Arial" w:cs="Arial"/>
                <w:sz w:val="21"/>
                <w:szCs w:val="21"/>
                <w:lang w:eastAsia="en-AU"/>
              </w:rPr>
            </w:pPr>
          </w:p>
          <w:p w14:paraId="258ACA72" w14:textId="77777777" w:rsidR="00ED7FCE" w:rsidRDefault="00ED7FCE" w:rsidP="00ED7FCE">
            <w:pPr>
              <w:pStyle w:val="NoSpacing"/>
              <w:ind w:left="39" w:hanging="39"/>
              <w:rPr>
                <w:rFonts w:ascii="Arial" w:hAnsi="Arial" w:cs="Arial"/>
                <w:sz w:val="21"/>
                <w:szCs w:val="21"/>
                <w:lang w:eastAsia="en-AU"/>
              </w:rPr>
            </w:pPr>
            <w:r w:rsidRPr="00B6754F">
              <w:rPr>
                <w:rFonts w:ascii="Arial" w:hAnsi="Arial" w:cs="Arial"/>
                <w:sz w:val="21"/>
                <w:szCs w:val="21"/>
                <w:lang w:eastAsia="en-AU"/>
              </w:rPr>
              <w:t>The Supplier represents and warrants that, to the best of its knowledge, no Conflict of Interest</w:t>
            </w:r>
            <w:r>
              <w:rPr>
                <w:rFonts w:ascii="Arial" w:hAnsi="Arial" w:cs="Arial"/>
                <w:sz w:val="21"/>
                <w:szCs w:val="21"/>
                <w:lang w:eastAsia="en-AU"/>
              </w:rPr>
              <w:t>, other than those listed ay Schedule F,</w:t>
            </w:r>
            <w:r w:rsidRPr="00B6754F">
              <w:rPr>
                <w:rFonts w:ascii="Arial" w:hAnsi="Arial" w:cs="Arial"/>
                <w:sz w:val="21"/>
                <w:szCs w:val="21"/>
                <w:lang w:eastAsia="en-AU"/>
              </w:rPr>
              <w:t xml:space="preserve"> exists at the time of </w:t>
            </w:r>
            <w:proofErr w:type="gramStart"/>
            <w:r w:rsidRPr="00B6754F">
              <w:rPr>
                <w:rFonts w:ascii="Arial" w:hAnsi="Arial" w:cs="Arial"/>
                <w:sz w:val="21"/>
                <w:szCs w:val="21"/>
                <w:lang w:eastAsia="en-AU"/>
              </w:rPr>
              <w:t>entering into</w:t>
            </w:r>
            <w:proofErr w:type="gramEnd"/>
            <w:r w:rsidRPr="00B6754F">
              <w:rPr>
                <w:rFonts w:ascii="Arial" w:hAnsi="Arial" w:cs="Arial"/>
                <w:sz w:val="21"/>
                <w:szCs w:val="21"/>
                <w:lang w:eastAsia="en-AU"/>
              </w:rPr>
              <w:t xml:space="preserve"> this </w:t>
            </w:r>
            <w:r>
              <w:rPr>
                <w:rFonts w:ascii="Arial" w:hAnsi="Arial" w:cs="Arial"/>
                <w:sz w:val="21"/>
                <w:szCs w:val="21"/>
                <w:lang w:eastAsia="en-AU"/>
              </w:rPr>
              <w:t>Term Sheet</w:t>
            </w:r>
            <w:r w:rsidRPr="00B6754F">
              <w:rPr>
                <w:rFonts w:ascii="Arial" w:hAnsi="Arial" w:cs="Arial"/>
                <w:sz w:val="21"/>
                <w:szCs w:val="21"/>
                <w:lang w:eastAsia="en-AU"/>
              </w:rPr>
              <w:t>.</w:t>
            </w:r>
          </w:p>
          <w:p w14:paraId="58852C03" w14:textId="77777777" w:rsidR="00ED7FCE" w:rsidRDefault="00ED7FCE" w:rsidP="00ED7FCE">
            <w:pPr>
              <w:pStyle w:val="NoSpacing"/>
              <w:ind w:left="39" w:hanging="39"/>
              <w:rPr>
                <w:rFonts w:ascii="Arial" w:hAnsi="Arial" w:cs="Arial"/>
                <w:sz w:val="21"/>
                <w:szCs w:val="21"/>
                <w:lang w:eastAsia="en-AU"/>
              </w:rPr>
            </w:pPr>
          </w:p>
          <w:p w14:paraId="07F65C90" w14:textId="77777777" w:rsidR="00ED7FCE" w:rsidRDefault="00ED7FCE" w:rsidP="00ED7FCE">
            <w:pPr>
              <w:pStyle w:val="NoSpacing"/>
              <w:ind w:left="39" w:hanging="39"/>
              <w:rPr>
                <w:rFonts w:ascii="Arial" w:hAnsi="Arial" w:cs="Arial"/>
                <w:sz w:val="21"/>
                <w:szCs w:val="21"/>
                <w:lang w:eastAsia="en-AU"/>
              </w:rPr>
            </w:pPr>
            <w:r w:rsidRPr="00820573">
              <w:rPr>
                <w:rFonts w:ascii="Arial" w:hAnsi="Arial" w:cs="Arial"/>
                <w:sz w:val="21"/>
                <w:szCs w:val="21"/>
                <w:lang w:eastAsia="en-AU"/>
              </w:rPr>
              <w:t xml:space="preserve">The Supplier's obligation to disclose Conflicts of Interest is ongoing and continuous throughout the </w:t>
            </w:r>
            <w:r>
              <w:rPr>
                <w:rFonts w:ascii="Arial" w:hAnsi="Arial" w:cs="Arial"/>
                <w:sz w:val="21"/>
                <w:szCs w:val="21"/>
                <w:lang w:eastAsia="en-AU"/>
              </w:rPr>
              <w:t>Term</w:t>
            </w:r>
            <w:r w:rsidRPr="00820573">
              <w:rPr>
                <w:rFonts w:ascii="Arial" w:hAnsi="Arial" w:cs="Arial"/>
                <w:sz w:val="21"/>
                <w:szCs w:val="21"/>
                <w:lang w:eastAsia="en-AU"/>
              </w:rPr>
              <w:t>. The Supplier agrees to disclose any new or emerging Conflict of Interest as soon as it becomes known.</w:t>
            </w:r>
          </w:p>
          <w:p w14:paraId="556A7AA9" w14:textId="77777777" w:rsidR="00ED7FCE" w:rsidRPr="009317BD" w:rsidRDefault="00ED7FCE" w:rsidP="00ED7FCE">
            <w:pPr>
              <w:pStyle w:val="NoSpacing"/>
              <w:rPr>
                <w:rFonts w:ascii="Arial" w:hAnsi="Arial" w:cs="Arial"/>
                <w:sz w:val="21"/>
                <w:szCs w:val="21"/>
                <w:lang w:eastAsia="en-AU"/>
              </w:rPr>
            </w:pPr>
          </w:p>
        </w:tc>
      </w:tr>
      <w:tr w:rsidR="00ED7FCE" w:rsidRPr="00364105" w14:paraId="11233668" w14:textId="77777777" w:rsidTr="003C4163">
        <w:tc>
          <w:tcPr>
            <w:tcW w:w="1843" w:type="dxa"/>
          </w:tcPr>
          <w:p w14:paraId="035A7458" w14:textId="77777777" w:rsidR="00ED7FCE" w:rsidRPr="009317BD" w:rsidRDefault="00ED7FCE" w:rsidP="00ED7FCE">
            <w:pPr>
              <w:pStyle w:val="NoSpacing"/>
              <w:rPr>
                <w:rFonts w:ascii="Arial" w:hAnsi="Arial" w:cs="Arial"/>
                <w:sz w:val="21"/>
                <w:szCs w:val="21"/>
                <w:lang w:eastAsia="en-AU"/>
              </w:rPr>
            </w:pPr>
            <w:r w:rsidRPr="009317BD">
              <w:rPr>
                <w:rFonts w:ascii="Arial" w:hAnsi="Arial" w:cs="Arial"/>
                <w:b/>
                <w:bCs/>
                <w:i/>
                <w:iCs/>
                <w:sz w:val="21"/>
                <w:szCs w:val="21"/>
                <w:lang w:eastAsia="en-AU"/>
              </w:rPr>
              <w:t xml:space="preserve">Insurance </w:t>
            </w:r>
          </w:p>
        </w:tc>
        <w:tc>
          <w:tcPr>
            <w:tcW w:w="7178" w:type="dxa"/>
          </w:tcPr>
          <w:p w14:paraId="402E0B6A" w14:textId="77777777" w:rsidR="00ED7FCE" w:rsidRPr="009317BD" w:rsidRDefault="00ED7FCE" w:rsidP="00ED7FCE">
            <w:pPr>
              <w:pStyle w:val="NoSpacing"/>
              <w:rPr>
                <w:rFonts w:ascii="Arial" w:hAnsi="Arial" w:cs="Arial"/>
                <w:sz w:val="21"/>
                <w:szCs w:val="21"/>
                <w:lang w:eastAsia="en-AU"/>
              </w:rPr>
            </w:pPr>
            <w:r w:rsidRPr="009317BD">
              <w:rPr>
                <w:rFonts w:ascii="Arial" w:hAnsi="Arial" w:cs="Arial"/>
                <w:sz w:val="21"/>
                <w:szCs w:val="21"/>
                <w:lang w:eastAsia="en-AU"/>
              </w:rPr>
              <w:t>The Supplier must have and maintain for the duration of the Term the following minimum insurances, being:</w:t>
            </w:r>
          </w:p>
          <w:p w14:paraId="4178CB3B" w14:textId="77777777" w:rsidR="00ED7FCE" w:rsidRPr="009317BD" w:rsidRDefault="00ED7FCE" w:rsidP="00ED7FCE">
            <w:pPr>
              <w:pStyle w:val="NoSpacing"/>
              <w:rPr>
                <w:rFonts w:ascii="Arial" w:hAnsi="Arial" w:cs="Arial"/>
                <w:sz w:val="21"/>
                <w:szCs w:val="21"/>
                <w:lang w:eastAsia="en-AU"/>
              </w:rPr>
            </w:pPr>
          </w:p>
          <w:p w14:paraId="52197B96" w14:textId="77777777" w:rsidR="00ED7FCE" w:rsidRPr="009317BD" w:rsidRDefault="00ED7FCE" w:rsidP="00ED7FCE">
            <w:pPr>
              <w:pStyle w:val="NoSpacing"/>
              <w:numPr>
                <w:ilvl w:val="0"/>
                <w:numId w:val="1"/>
              </w:numPr>
              <w:rPr>
                <w:rFonts w:ascii="Arial" w:hAnsi="Arial" w:cs="Arial"/>
                <w:sz w:val="21"/>
                <w:szCs w:val="21"/>
                <w:lang w:eastAsia="en-AU"/>
              </w:rPr>
            </w:pPr>
            <w:r w:rsidRPr="009317BD">
              <w:rPr>
                <w:rFonts w:ascii="Arial" w:hAnsi="Arial" w:cs="Arial"/>
                <w:sz w:val="21"/>
                <w:szCs w:val="21"/>
                <w:lang w:eastAsia="en-AU"/>
              </w:rPr>
              <w:t>Public Liability Insurance: a minimum of $20 million per occurrence; and</w:t>
            </w:r>
          </w:p>
          <w:p w14:paraId="36A70B93" w14:textId="77777777" w:rsidR="00ED7FCE" w:rsidRPr="009317BD" w:rsidRDefault="00ED7FCE" w:rsidP="00ED7FCE">
            <w:pPr>
              <w:pStyle w:val="NoSpacing"/>
              <w:rPr>
                <w:rFonts w:ascii="Arial" w:hAnsi="Arial" w:cs="Arial"/>
                <w:sz w:val="21"/>
                <w:szCs w:val="21"/>
                <w:lang w:eastAsia="en-AU"/>
              </w:rPr>
            </w:pPr>
          </w:p>
          <w:p w14:paraId="4173D753" w14:textId="77777777" w:rsidR="00ED7FCE" w:rsidRPr="009317BD" w:rsidRDefault="00ED7FCE" w:rsidP="00ED7FCE">
            <w:pPr>
              <w:pStyle w:val="NoSpacing"/>
              <w:numPr>
                <w:ilvl w:val="0"/>
                <w:numId w:val="1"/>
              </w:numPr>
              <w:rPr>
                <w:rFonts w:ascii="Arial" w:hAnsi="Arial" w:cs="Arial"/>
                <w:sz w:val="21"/>
                <w:szCs w:val="21"/>
                <w:lang w:eastAsia="en-AU"/>
              </w:rPr>
            </w:pPr>
            <w:r w:rsidRPr="009317BD">
              <w:rPr>
                <w:rFonts w:ascii="Arial" w:hAnsi="Arial" w:cs="Arial"/>
                <w:sz w:val="21"/>
                <w:szCs w:val="21"/>
                <w:lang w:eastAsia="en-AU"/>
              </w:rPr>
              <w:t xml:space="preserve">Workers Compensation Insurance: as required by law, </w:t>
            </w:r>
          </w:p>
          <w:p w14:paraId="14186B97" w14:textId="77777777" w:rsidR="00ED7FCE" w:rsidRPr="009317BD" w:rsidRDefault="00ED7FCE" w:rsidP="00ED7FCE">
            <w:pPr>
              <w:pStyle w:val="ListParagraph"/>
              <w:rPr>
                <w:rFonts w:ascii="Arial" w:hAnsi="Arial" w:cs="Arial"/>
                <w:sz w:val="21"/>
                <w:szCs w:val="21"/>
                <w:lang w:eastAsia="en-AU"/>
              </w:rPr>
            </w:pPr>
          </w:p>
          <w:p w14:paraId="07E42A91" w14:textId="77777777" w:rsidR="00ED7FCE" w:rsidRPr="009317BD" w:rsidRDefault="00ED7FCE" w:rsidP="00ED7FCE">
            <w:pPr>
              <w:pStyle w:val="NoSpacing"/>
              <w:rPr>
                <w:rFonts w:ascii="Arial" w:hAnsi="Arial" w:cs="Arial"/>
                <w:sz w:val="21"/>
                <w:szCs w:val="21"/>
                <w:lang w:eastAsia="en-AU"/>
              </w:rPr>
            </w:pPr>
            <w:r w:rsidRPr="009317BD">
              <w:rPr>
                <w:rFonts w:ascii="Arial" w:hAnsi="Arial" w:cs="Arial"/>
                <w:sz w:val="21"/>
                <w:szCs w:val="21"/>
                <w:lang w:eastAsia="en-AU"/>
              </w:rPr>
              <w:t xml:space="preserve">unless otherwise notified in writing by the Company. </w:t>
            </w:r>
          </w:p>
          <w:p w14:paraId="5741C4AE" w14:textId="77777777" w:rsidR="00ED7FCE" w:rsidRPr="009317BD" w:rsidRDefault="00ED7FCE" w:rsidP="00ED7FCE">
            <w:pPr>
              <w:pStyle w:val="NoSpacing"/>
              <w:rPr>
                <w:rFonts w:ascii="Arial" w:hAnsi="Arial" w:cs="Arial"/>
                <w:sz w:val="21"/>
                <w:szCs w:val="21"/>
                <w:lang w:eastAsia="en-AU"/>
              </w:rPr>
            </w:pPr>
          </w:p>
        </w:tc>
      </w:tr>
      <w:tr w:rsidR="00ED7FCE" w:rsidRPr="00364105" w14:paraId="4E958DC0" w14:textId="77777777" w:rsidTr="00375923">
        <w:tc>
          <w:tcPr>
            <w:tcW w:w="1843" w:type="dxa"/>
          </w:tcPr>
          <w:p w14:paraId="7C0F70F9" w14:textId="77777777" w:rsidR="00ED7FCE" w:rsidRPr="009317BD" w:rsidRDefault="00ED7FCE" w:rsidP="00ED7FCE">
            <w:pPr>
              <w:pStyle w:val="NoSpacing"/>
              <w:rPr>
                <w:rFonts w:ascii="Arial" w:hAnsi="Arial" w:cs="Arial"/>
                <w:b/>
                <w:bCs/>
                <w:i/>
                <w:iCs/>
                <w:sz w:val="21"/>
                <w:szCs w:val="21"/>
                <w:lang w:eastAsia="en-AU"/>
              </w:rPr>
            </w:pPr>
            <w:r w:rsidRPr="009317BD">
              <w:rPr>
                <w:rFonts w:ascii="Arial" w:hAnsi="Arial" w:cs="Arial"/>
                <w:b/>
                <w:bCs/>
                <w:i/>
                <w:iCs/>
                <w:sz w:val="21"/>
                <w:szCs w:val="21"/>
                <w:lang w:eastAsia="en-AU"/>
              </w:rPr>
              <w:t xml:space="preserve">Panel </w:t>
            </w:r>
          </w:p>
        </w:tc>
        <w:tc>
          <w:tcPr>
            <w:tcW w:w="7178" w:type="dxa"/>
          </w:tcPr>
          <w:p w14:paraId="714553BC" w14:textId="4AD511B0" w:rsidR="00ED7FCE" w:rsidRPr="009317BD" w:rsidRDefault="00ED7FCE" w:rsidP="00ED7FCE">
            <w:pPr>
              <w:pStyle w:val="NoSpacing"/>
              <w:rPr>
                <w:rFonts w:ascii="Arial" w:hAnsi="Arial" w:cs="Arial"/>
                <w:sz w:val="21"/>
                <w:szCs w:val="21"/>
                <w:lang w:eastAsia="en-AU"/>
              </w:rPr>
            </w:pPr>
            <w:r w:rsidRPr="009317BD">
              <w:rPr>
                <w:rFonts w:ascii="Arial" w:hAnsi="Arial" w:cs="Arial"/>
                <w:sz w:val="21"/>
                <w:szCs w:val="21"/>
                <w:lang w:eastAsia="en-AU"/>
              </w:rPr>
              <w:t xml:space="preserve">A panel of preferred suppliers that provide live event production Services. </w:t>
            </w:r>
          </w:p>
          <w:p w14:paraId="776DE921" w14:textId="77777777" w:rsidR="00ED7FCE" w:rsidRPr="009317BD" w:rsidRDefault="00ED7FCE" w:rsidP="00ED7FCE">
            <w:pPr>
              <w:pStyle w:val="NoSpacing"/>
              <w:rPr>
                <w:rFonts w:ascii="Arial" w:hAnsi="Arial" w:cs="Arial"/>
                <w:sz w:val="21"/>
                <w:szCs w:val="21"/>
                <w:lang w:eastAsia="en-AU"/>
              </w:rPr>
            </w:pPr>
          </w:p>
        </w:tc>
      </w:tr>
      <w:tr w:rsidR="00ED7FCE" w:rsidRPr="00364105" w14:paraId="0ECFB77E" w14:textId="77777777" w:rsidTr="00375923">
        <w:tc>
          <w:tcPr>
            <w:tcW w:w="1843" w:type="dxa"/>
          </w:tcPr>
          <w:p w14:paraId="7F7267C1" w14:textId="630A1264" w:rsidR="00ED7FCE" w:rsidRPr="009317BD" w:rsidRDefault="00ED7FCE" w:rsidP="00ED7FCE">
            <w:pPr>
              <w:pStyle w:val="NoSpacing"/>
              <w:rPr>
                <w:rFonts w:ascii="Arial" w:hAnsi="Arial" w:cs="Arial"/>
                <w:b/>
                <w:bCs/>
                <w:i/>
                <w:iCs/>
                <w:sz w:val="21"/>
                <w:szCs w:val="21"/>
                <w:lang w:eastAsia="en-AU"/>
              </w:rPr>
            </w:pPr>
            <w:r w:rsidRPr="009317BD">
              <w:rPr>
                <w:rFonts w:ascii="Arial" w:hAnsi="Arial" w:cs="Arial"/>
                <w:b/>
                <w:bCs/>
                <w:i/>
                <w:iCs/>
                <w:sz w:val="21"/>
                <w:szCs w:val="21"/>
                <w:lang w:eastAsia="en-AU"/>
              </w:rPr>
              <w:t xml:space="preserve">Special Conditions </w:t>
            </w:r>
          </w:p>
        </w:tc>
        <w:tc>
          <w:tcPr>
            <w:tcW w:w="7178" w:type="dxa"/>
          </w:tcPr>
          <w:p w14:paraId="4203E9D7" w14:textId="7954C79A" w:rsidR="00ED7FCE" w:rsidRPr="009317BD" w:rsidRDefault="00ED7FCE" w:rsidP="00ED7FCE">
            <w:pPr>
              <w:pStyle w:val="NoSpacing"/>
              <w:rPr>
                <w:rFonts w:ascii="Arial" w:hAnsi="Arial" w:cs="Arial"/>
                <w:sz w:val="21"/>
                <w:szCs w:val="21"/>
                <w:lang w:eastAsia="en-AU"/>
              </w:rPr>
            </w:pPr>
            <w:r w:rsidRPr="009317BD">
              <w:rPr>
                <w:rFonts w:ascii="Arial" w:hAnsi="Arial" w:cs="Arial"/>
                <w:sz w:val="21"/>
                <w:szCs w:val="21"/>
                <w:lang w:eastAsia="en-AU"/>
              </w:rPr>
              <w:t xml:space="preserve">To the extent of any special conditions that apply to the Supplier and this Term Sheet are exclusively set out in </w:t>
            </w:r>
            <w:r w:rsidRPr="009317BD">
              <w:rPr>
                <w:rFonts w:ascii="Arial" w:hAnsi="Arial" w:cs="Arial"/>
                <w:sz w:val="21"/>
                <w:szCs w:val="21"/>
                <w:lang w:eastAsia="en-AU"/>
              </w:rPr>
              <w:fldChar w:fldCharType="begin"/>
            </w:r>
            <w:r w:rsidRPr="009317BD">
              <w:rPr>
                <w:rFonts w:ascii="Arial" w:hAnsi="Arial" w:cs="Arial"/>
                <w:sz w:val="21"/>
                <w:szCs w:val="21"/>
                <w:lang w:eastAsia="en-AU"/>
              </w:rPr>
              <w:instrText xml:space="preserve"> REF _Ref164673864 \r \h </w:instrText>
            </w:r>
            <w:r>
              <w:rPr>
                <w:rFonts w:ascii="Arial" w:hAnsi="Arial" w:cs="Arial"/>
                <w:sz w:val="21"/>
                <w:szCs w:val="21"/>
                <w:lang w:eastAsia="en-AU"/>
              </w:rPr>
              <w:instrText xml:space="preserve"> \* MERGEFORMAT </w:instrText>
            </w:r>
            <w:r w:rsidRPr="009317BD">
              <w:rPr>
                <w:rFonts w:ascii="Arial" w:hAnsi="Arial" w:cs="Arial"/>
                <w:sz w:val="21"/>
                <w:szCs w:val="21"/>
                <w:lang w:eastAsia="en-AU"/>
              </w:rPr>
            </w:r>
            <w:r w:rsidRPr="009317BD">
              <w:rPr>
                <w:rFonts w:ascii="Arial" w:hAnsi="Arial" w:cs="Arial"/>
                <w:sz w:val="21"/>
                <w:szCs w:val="21"/>
                <w:lang w:eastAsia="en-AU"/>
              </w:rPr>
              <w:fldChar w:fldCharType="separate"/>
            </w:r>
            <w:r>
              <w:rPr>
                <w:rFonts w:ascii="Arial" w:hAnsi="Arial" w:cs="Arial"/>
                <w:sz w:val="21"/>
                <w:szCs w:val="21"/>
                <w:lang w:eastAsia="en-AU"/>
              </w:rPr>
              <w:t>Schedule E</w:t>
            </w:r>
            <w:r w:rsidRPr="009317BD">
              <w:rPr>
                <w:rFonts w:ascii="Arial" w:hAnsi="Arial" w:cs="Arial"/>
                <w:sz w:val="21"/>
                <w:szCs w:val="21"/>
                <w:lang w:eastAsia="en-AU"/>
              </w:rPr>
              <w:fldChar w:fldCharType="end"/>
            </w:r>
            <w:r w:rsidRPr="009317BD">
              <w:rPr>
                <w:rFonts w:ascii="Arial" w:hAnsi="Arial" w:cs="Arial"/>
                <w:sz w:val="21"/>
                <w:szCs w:val="21"/>
                <w:lang w:eastAsia="en-AU"/>
              </w:rPr>
              <w:t xml:space="preserve">. </w:t>
            </w:r>
          </w:p>
          <w:p w14:paraId="63034089" w14:textId="38B40E27" w:rsidR="00ED7FCE" w:rsidRPr="009317BD" w:rsidRDefault="00ED7FCE" w:rsidP="00ED7FCE">
            <w:pPr>
              <w:pStyle w:val="NoSpacing"/>
              <w:rPr>
                <w:rFonts w:ascii="Arial" w:hAnsi="Arial" w:cs="Arial"/>
                <w:sz w:val="21"/>
                <w:szCs w:val="21"/>
                <w:lang w:eastAsia="en-AU"/>
              </w:rPr>
            </w:pPr>
          </w:p>
        </w:tc>
      </w:tr>
      <w:tr w:rsidR="00ED7FCE" w:rsidRPr="00364105" w14:paraId="49C14E65" w14:textId="77777777" w:rsidTr="00375923">
        <w:tc>
          <w:tcPr>
            <w:tcW w:w="1843" w:type="dxa"/>
          </w:tcPr>
          <w:p w14:paraId="0D912BCB" w14:textId="610702E9" w:rsidR="00ED7FCE" w:rsidRPr="009317BD" w:rsidRDefault="00ED7FCE" w:rsidP="00ED7FCE">
            <w:pPr>
              <w:pStyle w:val="NoSpacing"/>
              <w:rPr>
                <w:rFonts w:ascii="Arial" w:hAnsi="Arial" w:cs="Arial"/>
                <w:b/>
                <w:bCs/>
                <w:i/>
                <w:iCs/>
                <w:sz w:val="21"/>
                <w:szCs w:val="21"/>
                <w:lang w:eastAsia="en-AU"/>
              </w:rPr>
            </w:pPr>
            <w:r w:rsidRPr="009317BD">
              <w:rPr>
                <w:rFonts w:ascii="Arial" w:hAnsi="Arial" w:cs="Arial"/>
                <w:b/>
                <w:bCs/>
                <w:i/>
                <w:iCs/>
                <w:sz w:val="21"/>
                <w:szCs w:val="21"/>
                <w:lang w:eastAsia="en-AU"/>
              </w:rPr>
              <w:t xml:space="preserve">Standard Terms and Conditions </w:t>
            </w:r>
          </w:p>
        </w:tc>
        <w:tc>
          <w:tcPr>
            <w:tcW w:w="7178" w:type="dxa"/>
          </w:tcPr>
          <w:p w14:paraId="6B3310BA" w14:textId="24581535" w:rsidR="00ED7FCE" w:rsidRPr="009317BD" w:rsidRDefault="00ED7FCE" w:rsidP="00ED7FCE">
            <w:pPr>
              <w:pStyle w:val="NoSpacing"/>
              <w:rPr>
                <w:rFonts w:ascii="Arial" w:hAnsi="Arial" w:cs="Arial"/>
                <w:sz w:val="21"/>
                <w:szCs w:val="21"/>
                <w:lang w:eastAsia="en-AU"/>
              </w:rPr>
            </w:pPr>
            <w:r w:rsidRPr="009317BD">
              <w:rPr>
                <w:rFonts w:ascii="Arial" w:hAnsi="Arial" w:cs="Arial"/>
                <w:sz w:val="21"/>
                <w:szCs w:val="21"/>
                <w:lang w:eastAsia="en-AU"/>
              </w:rPr>
              <w:t xml:space="preserve">The Company’s standard terms and conditions for the supply of services shall apply, which are notified by the Company from time to time. The version in effect at the commencement date are reproduced in </w:t>
            </w:r>
            <w:r w:rsidR="006F15F4">
              <w:rPr>
                <w:rFonts w:ascii="Arial" w:hAnsi="Arial" w:cs="Arial"/>
                <w:sz w:val="21"/>
                <w:szCs w:val="21"/>
                <w:lang w:eastAsia="en-AU"/>
              </w:rPr>
              <w:t>Schedule G</w:t>
            </w:r>
            <w:r w:rsidRPr="009317BD">
              <w:rPr>
                <w:rFonts w:ascii="Arial" w:hAnsi="Arial" w:cs="Arial"/>
                <w:sz w:val="21"/>
                <w:szCs w:val="21"/>
                <w:lang w:eastAsia="en-AU"/>
              </w:rPr>
              <w:t xml:space="preserve"> to this Term Sheet</w:t>
            </w:r>
            <w:r>
              <w:rPr>
                <w:rFonts w:ascii="Arial" w:hAnsi="Arial" w:cs="Arial"/>
                <w:sz w:val="21"/>
                <w:szCs w:val="21"/>
                <w:lang w:eastAsia="en-AU"/>
              </w:rPr>
              <w:t>. Any changes to these terms shall be agreed with the Supplier.</w:t>
            </w:r>
          </w:p>
          <w:p w14:paraId="5419DDE3" w14:textId="77777777" w:rsidR="00ED7FCE" w:rsidRPr="009317BD" w:rsidRDefault="00ED7FCE" w:rsidP="00ED7FCE">
            <w:pPr>
              <w:pStyle w:val="NoSpacing"/>
              <w:rPr>
                <w:rFonts w:ascii="Arial" w:hAnsi="Arial" w:cs="Arial"/>
                <w:sz w:val="21"/>
                <w:szCs w:val="21"/>
                <w:lang w:eastAsia="en-AU"/>
              </w:rPr>
            </w:pPr>
          </w:p>
          <w:p w14:paraId="1549D394" w14:textId="211595A0" w:rsidR="00ED7FCE" w:rsidRPr="009317BD" w:rsidRDefault="00ED7FCE" w:rsidP="00ED7FCE">
            <w:pPr>
              <w:pStyle w:val="NoSpacing"/>
              <w:rPr>
                <w:rFonts w:ascii="Arial" w:hAnsi="Arial" w:cs="Arial"/>
                <w:sz w:val="21"/>
                <w:szCs w:val="21"/>
                <w:lang w:eastAsia="en-AU"/>
              </w:rPr>
            </w:pPr>
            <w:r w:rsidRPr="009317BD">
              <w:rPr>
                <w:rFonts w:ascii="Arial" w:hAnsi="Arial" w:cs="Arial"/>
                <w:sz w:val="21"/>
                <w:szCs w:val="21"/>
                <w:lang w:eastAsia="en-AU"/>
              </w:rPr>
              <w:t xml:space="preserve">This Term Sheet will be in addition to and supplement those terms and conditions.  </w:t>
            </w:r>
          </w:p>
          <w:p w14:paraId="7E2AC480" w14:textId="77777777" w:rsidR="00ED7FCE" w:rsidRPr="009317BD" w:rsidRDefault="00ED7FCE" w:rsidP="00ED7FCE">
            <w:pPr>
              <w:pStyle w:val="NoSpacing"/>
              <w:rPr>
                <w:rFonts w:ascii="Arial" w:hAnsi="Arial" w:cs="Arial"/>
                <w:sz w:val="21"/>
                <w:szCs w:val="21"/>
                <w:lang w:eastAsia="en-AU"/>
              </w:rPr>
            </w:pPr>
          </w:p>
        </w:tc>
      </w:tr>
      <w:tr w:rsidR="00ED7FCE" w:rsidRPr="00364105" w14:paraId="7896DC44" w14:textId="77777777" w:rsidTr="00375923">
        <w:tc>
          <w:tcPr>
            <w:tcW w:w="1843" w:type="dxa"/>
          </w:tcPr>
          <w:p w14:paraId="47F4E479" w14:textId="75378C76" w:rsidR="00ED7FCE" w:rsidRPr="009317BD" w:rsidRDefault="00ED7FCE" w:rsidP="00ED7FCE">
            <w:pPr>
              <w:pStyle w:val="NoSpacing"/>
              <w:rPr>
                <w:rFonts w:ascii="Arial" w:hAnsi="Arial" w:cs="Arial"/>
                <w:b/>
                <w:bCs/>
                <w:i/>
                <w:iCs/>
                <w:sz w:val="21"/>
                <w:szCs w:val="21"/>
                <w:lang w:eastAsia="en-AU"/>
              </w:rPr>
            </w:pPr>
            <w:r w:rsidRPr="009317BD">
              <w:rPr>
                <w:rFonts w:ascii="Arial" w:hAnsi="Arial" w:cs="Arial"/>
                <w:b/>
                <w:bCs/>
                <w:i/>
                <w:iCs/>
                <w:sz w:val="21"/>
                <w:szCs w:val="21"/>
                <w:lang w:eastAsia="en-AU"/>
              </w:rPr>
              <w:t>Term</w:t>
            </w:r>
          </w:p>
        </w:tc>
        <w:tc>
          <w:tcPr>
            <w:tcW w:w="7178" w:type="dxa"/>
          </w:tcPr>
          <w:p w14:paraId="57A67E64" w14:textId="77777777" w:rsidR="00ED7FCE" w:rsidRDefault="00ED7FCE" w:rsidP="00ED7FCE">
            <w:pPr>
              <w:pStyle w:val="NoSpacing"/>
              <w:rPr>
                <w:rFonts w:ascii="Arial" w:hAnsi="Arial" w:cs="Arial"/>
                <w:sz w:val="21"/>
                <w:szCs w:val="21"/>
                <w:lang w:eastAsia="en-AU"/>
              </w:rPr>
            </w:pPr>
            <w:r>
              <w:rPr>
                <w:rFonts w:ascii="Arial" w:hAnsi="Arial" w:cs="Arial"/>
                <w:sz w:val="21"/>
                <w:szCs w:val="21"/>
                <w:lang w:eastAsia="en-AU"/>
              </w:rPr>
              <w:t>Effective from the Start Date and ongoing until terminated by either party in writing with thirty (30) days’ notice.</w:t>
            </w:r>
          </w:p>
          <w:p w14:paraId="18EDDF29" w14:textId="5BFEFF99" w:rsidR="00427000" w:rsidRPr="009317BD" w:rsidRDefault="00427000" w:rsidP="00ED7FCE">
            <w:pPr>
              <w:pStyle w:val="NoSpacing"/>
              <w:rPr>
                <w:rFonts w:ascii="Arial" w:hAnsi="Arial" w:cs="Arial"/>
                <w:sz w:val="21"/>
                <w:szCs w:val="21"/>
                <w:lang w:eastAsia="en-AU"/>
              </w:rPr>
            </w:pPr>
          </w:p>
        </w:tc>
      </w:tr>
      <w:tr w:rsidR="00ED7FCE" w:rsidRPr="00364105" w14:paraId="63E595F2" w14:textId="77777777" w:rsidTr="00375923">
        <w:tc>
          <w:tcPr>
            <w:tcW w:w="1843" w:type="dxa"/>
            <w:tcBorders>
              <w:top w:val="single" w:sz="4" w:space="0" w:color="auto"/>
              <w:left w:val="nil"/>
              <w:bottom w:val="nil"/>
              <w:right w:val="nil"/>
            </w:tcBorders>
          </w:tcPr>
          <w:p w14:paraId="2DAEF9BD" w14:textId="6B1477C8" w:rsidR="00ED7FCE" w:rsidRPr="00364105" w:rsidRDefault="00ED7FCE" w:rsidP="00ED7FCE">
            <w:pPr>
              <w:pStyle w:val="NoSpacing"/>
              <w:rPr>
                <w:rFonts w:ascii="Arial" w:hAnsi="Arial" w:cs="Arial"/>
                <w:b/>
                <w:bCs/>
                <w:i/>
                <w:iCs/>
                <w:lang w:eastAsia="en-AU"/>
              </w:rPr>
            </w:pPr>
          </w:p>
        </w:tc>
        <w:tc>
          <w:tcPr>
            <w:tcW w:w="7178" w:type="dxa"/>
            <w:tcBorders>
              <w:top w:val="single" w:sz="4" w:space="0" w:color="auto"/>
              <w:left w:val="nil"/>
              <w:bottom w:val="nil"/>
              <w:right w:val="nil"/>
            </w:tcBorders>
          </w:tcPr>
          <w:p w14:paraId="60EF1A25" w14:textId="77777777" w:rsidR="00ED7FCE" w:rsidRDefault="00ED7FCE" w:rsidP="00ED7FCE">
            <w:pPr>
              <w:pStyle w:val="NoSpacing"/>
              <w:rPr>
                <w:rFonts w:ascii="Arial" w:hAnsi="Arial" w:cs="Arial"/>
                <w:lang w:eastAsia="en-AU"/>
              </w:rPr>
            </w:pPr>
          </w:p>
          <w:p w14:paraId="2CAF809B" w14:textId="1F62F7AF" w:rsidR="00027239" w:rsidRPr="007D0993" w:rsidRDefault="00027239" w:rsidP="00ED7FCE">
            <w:pPr>
              <w:pStyle w:val="NoSpacing"/>
              <w:rPr>
                <w:rFonts w:ascii="Arial" w:hAnsi="Arial" w:cs="Arial"/>
                <w:lang w:eastAsia="en-AU"/>
              </w:rPr>
            </w:pPr>
          </w:p>
        </w:tc>
      </w:tr>
    </w:tbl>
    <w:p w14:paraId="7A372210" w14:textId="0E753CC1" w:rsidR="00D23C95" w:rsidRDefault="009C505D" w:rsidP="00BC04DF">
      <w:pPr>
        <w:pStyle w:val="KeyTermsL1"/>
      </w:pPr>
      <w:r>
        <w:lastRenderedPageBreak/>
        <w:t>PANEL OPERATIONS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7178"/>
      </w:tblGrid>
      <w:tr w:rsidR="00AF519A" w:rsidRPr="00364105" w14:paraId="26B41A94" w14:textId="77777777" w:rsidTr="00375923">
        <w:tc>
          <w:tcPr>
            <w:tcW w:w="1848" w:type="dxa"/>
            <w:tcBorders>
              <w:bottom w:val="single" w:sz="4" w:space="0" w:color="auto"/>
            </w:tcBorders>
          </w:tcPr>
          <w:p w14:paraId="6C697DF6" w14:textId="3E9130F7" w:rsidR="00AF519A" w:rsidRPr="009317BD" w:rsidRDefault="00AF519A" w:rsidP="003C4163">
            <w:pPr>
              <w:pStyle w:val="NoSpacing"/>
              <w:rPr>
                <w:rFonts w:ascii="Arial" w:hAnsi="Arial" w:cs="Arial"/>
                <w:b/>
                <w:bCs/>
                <w:i/>
                <w:iCs/>
                <w:sz w:val="21"/>
                <w:szCs w:val="21"/>
                <w:lang w:eastAsia="en-AU"/>
              </w:rPr>
            </w:pPr>
          </w:p>
        </w:tc>
        <w:tc>
          <w:tcPr>
            <w:tcW w:w="7178" w:type="dxa"/>
            <w:tcBorders>
              <w:bottom w:val="single" w:sz="4" w:space="0" w:color="auto"/>
            </w:tcBorders>
          </w:tcPr>
          <w:p w14:paraId="26124A2B" w14:textId="77777777" w:rsidR="00AF519A" w:rsidRPr="009317BD" w:rsidRDefault="00AF519A" w:rsidP="000474BD">
            <w:pPr>
              <w:pStyle w:val="NoSpacing"/>
              <w:rPr>
                <w:rFonts w:ascii="Arial" w:hAnsi="Arial" w:cs="Arial"/>
                <w:sz w:val="21"/>
                <w:szCs w:val="21"/>
                <w:lang w:eastAsia="en-AU"/>
              </w:rPr>
            </w:pPr>
          </w:p>
        </w:tc>
      </w:tr>
      <w:tr w:rsidR="00D30453" w:rsidRPr="00364105" w14:paraId="0C72F311" w14:textId="77777777" w:rsidTr="00375923">
        <w:tc>
          <w:tcPr>
            <w:tcW w:w="1848" w:type="dxa"/>
            <w:tcBorders>
              <w:top w:val="single" w:sz="4" w:space="0" w:color="auto"/>
              <w:left w:val="single" w:sz="4" w:space="0" w:color="auto"/>
              <w:bottom w:val="single" w:sz="4" w:space="0" w:color="auto"/>
              <w:right w:val="single" w:sz="4" w:space="0" w:color="auto"/>
            </w:tcBorders>
          </w:tcPr>
          <w:p w14:paraId="7731CCE5" w14:textId="77777777" w:rsidR="00D30453" w:rsidRPr="009317BD" w:rsidRDefault="00D30453" w:rsidP="003C4163">
            <w:pPr>
              <w:pStyle w:val="NoSpacing"/>
              <w:rPr>
                <w:rFonts w:ascii="Arial" w:hAnsi="Arial" w:cs="Arial"/>
                <w:b/>
                <w:bCs/>
                <w:i/>
                <w:iCs/>
                <w:sz w:val="21"/>
                <w:szCs w:val="21"/>
                <w:lang w:eastAsia="en-AU"/>
              </w:rPr>
            </w:pPr>
            <w:r w:rsidRPr="009317BD">
              <w:rPr>
                <w:rFonts w:ascii="Arial" w:hAnsi="Arial" w:cs="Arial"/>
                <w:b/>
                <w:bCs/>
                <w:i/>
                <w:iCs/>
                <w:sz w:val="21"/>
                <w:szCs w:val="21"/>
                <w:lang w:eastAsia="en-AU"/>
              </w:rPr>
              <w:t>Activity Forecast</w:t>
            </w:r>
          </w:p>
        </w:tc>
        <w:tc>
          <w:tcPr>
            <w:tcW w:w="7178" w:type="dxa"/>
            <w:tcBorders>
              <w:top w:val="single" w:sz="4" w:space="0" w:color="auto"/>
              <w:left w:val="single" w:sz="4" w:space="0" w:color="auto"/>
              <w:bottom w:val="single" w:sz="4" w:space="0" w:color="auto"/>
              <w:right w:val="single" w:sz="4" w:space="0" w:color="auto"/>
            </w:tcBorders>
          </w:tcPr>
          <w:p w14:paraId="4C8E68AC" w14:textId="77777777" w:rsidR="00D30453" w:rsidRPr="009317BD" w:rsidRDefault="00D30453" w:rsidP="003C4163">
            <w:pPr>
              <w:pStyle w:val="NoSpacing"/>
              <w:rPr>
                <w:rFonts w:ascii="Arial" w:hAnsi="Arial" w:cs="Arial"/>
                <w:sz w:val="21"/>
                <w:szCs w:val="21"/>
                <w:lang w:eastAsia="en-AU"/>
              </w:rPr>
            </w:pPr>
            <w:r w:rsidRPr="009317BD">
              <w:rPr>
                <w:rFonts w:ascii="Arial" w:hAnsi="Arial" w:cs="Arial"/>
                <w:sz w:val="21"/>
                <w:szCs w:val="21"/>
                <w:lang w:eastAsia="en-AU"/>
              </w:rPr>
              <w:t>The Company will share planning information with Panel Suppliers related to its activity forecast and pipeline. Updates will be provided twice yearly as a minimum.</w:t>
            </w:r>
          </w:p>
          <w:p w14:paraId="0E527584" w14:textId="77777777" w:rsidR="00D30453" w:rsidRPr="009317BD" w:rsidRDefault="00D30453" w:rsidP="003C4163">
            <w:pPr>
              <w:pStyle w:val="NoSpacing"/>
              <w:rPr>
                <w:rFonts w:ascii="Arial" w:hAnsi="Arial" w:cs="Arial"/>
                <w:sz w:val="21"/>
                <w:szCs w:val="21"/>
                <w:lang w:eastAsia="en-AU"/>
              </w:rPr>
            </w:pPr>
          </w:p>
        </w:tc>
      </w:tr>
      <w:tr w:rsidR="00ED5ACA" w:rsidRPr="00364105" w14:paraId="61500A47" w14:textId="77777777" w:rsidTr="00375923">
        <w:tc>
          <w:tcPr>
            <w:tcW w:w="1848" w:type="dxa"/>
            <w:tcBorders>
              <w:top w:val="single" w:sz="4" w:space="0" w:color="auto"/>
              <w:left w:val="single" w:sz="4" w:space="0" w:color="auto"/>
              <w:bottom w:val="single" w:sz="4" w:space="0" w:color="auto"/>
              <w:right w:val="single" w:sz="4" w:space="0" w:color="auto"/>
            </w:tcBorders>
          </w:tcPr>
          <w:p w14:paraId="687C5030" w14:textId="526D2C62" w:rsidR="00ED5ACA" w:rsidRPr="009317BD" w:rsidRDefault="00ED5ACA" w:rsidP="00ED5ACA">
            <w:pPr>
              <w:pStyle w:val="NoSpacing"/>
              <w:rPr>
                <w:rFonts w:ascii="Arial" w:hAnsi="Arial" w:cs="Arial"/>
                <w:b/>
                <w:bCs/>
                <w:i/>
                <w:iCs/>
                <w:sz w:val="21"/>
                <w:szCs w:val="21"/>
                <w:lang w:eastAsia="en-AU"/>
              </w:rPr>
            </w:pPr>
            <w:r w:rsidRPr="009317BD">
              <w:rPr>
                <w:rFonts w:ascii="Arial" w:hAnsi="Arial" w:cs="Arial"/>
                <w:b/>
                <w:bCs/>
                <w:i/>
                <w:iCs/>
                <w:sz w:val="21"/>
                <w:szCs w:val="21"/>
                <w:lang w:eastAsia="en-AU"/>
              </w:rPr>
              <w:t>Award Price</w:t>
            </w:r>
          </w:p>
        </w:tc>
        <w:tc>
          <w:tcPr>
            <w:tcW w:w="7178" w:type="dxa"/>
            <w:tcBorders>
              <w:top w:val="single" w:sz="4" w:space="0" w:color="auto"/>
              <w:left w:val="single" w:sz="4" w:space="0" w:color="auto"/>
              <w:bottom w:val="single" w:sz="4" w:space="0" w:color="auto"/>
              <w:right w:val="single" w:sz="4" w:space="0" w:color="auto"/>
            </w:tcBorders>
          </w:tcPr>
          <w:p w14:paraId="59F1AC2D" w14:textId="77777777" w:rsidR="00ED5ACA" w:rsidRDefault="00ED5ACA" w:rsidP="00ED5ACA">
            <w:pPr>
              <w:pStyle w:val="NoSpacing"/>
              <w:rPr>
                <w:rFonts w:ascii="Arial" w:hAnsi="Arial" w:cs="Arial"/>
                <w:sz w:val="21"/>
                <w:szCs w:val="21"/>
                <w:lang w:eastAsia="en-AU"/>
              </w:rPr>
            </w:pPr>
            <w:r w:rsidRPr="009317BD">
              <w:rPr>
                <w:rFonts w:ascii="Arial" w:hAnsi="Arial" w:cs="Arial"/>
                <w:sz w:val="21"/>
                <w:szCs w:val="21"/>
                <w:lang w:eastAsia="en-AU"/>
              </w:rPr>
              <w:t xml:space="preserve">The </w:t>
            </w:r>
            <w:r w:rsidR="006D35EE">
              <w:rPr>
                <w:rFonts w:ascii="Arial" w:hAnsi="Arial" w:cs="Arial"/>
                <w:sz w:val="21"/>
                <w:szCs w:val="21"/>
                <w:lang w:eastAsia="en-AU"/>
              </w:rPr>
              <w:t xml:space="preserve">price </w:t>
            </w:r>
            <w:r w:rsidR="00FF12CC">
              <w:rPr>
                <w:rFonts w:ascii="Arial" w:hAnsi="Arial" w:cs="Arial"/>
                <w:sz w:val="21"/>
                <w:szCs w:val="21"/>
                <w:lang w:eastAsia="en-AU"/>
              </w:rPr>
              <w:t xml:space="preserve">provided by the Panel Supplier </w:t>
            </w:r>
            <w:r w:rsidR="00262C72">
              <w:rPr>
                <w:rFonts w:ascii="Arial" w:hAnsi="Arial" w:cs="Arial"/>
                <w:sz w:val="21"/>
                <w:szCs w:val="21"/>
                <w:lang w:eastAsia="en-AU"/>
              </w:rPr>
              <w:t xml:space="preserve">in response to an invitation to quote and as selected by the Company as </w:t>
            </w:r>
            <w:r w:rsidR="004329FC">
              <w:rPr>
                <w:rFonts w:ascii="Arial" w:hAnsi="Arial" w:cs="Arial"/>
                <w:sz w:val="21"/>
                <w:szCs w:val="21"/>
                <w:lang w:eastAsia="en-AU"/>
              </w:rPr>
              <w:t>the preferred supplier.</w:t>
            </w:r>
          </w:p>
          <w:p w14:paraId="0953722E" w14:textId="1D5932F5" w:rsidR="00427000" w:rsidRPr="009317BD" w:rsidRDefault="00427000" w:rsidP="00ED5ACA">
            <w:pPr>
              <w:pStyle w:val="NoSpacing"/>
              <w:rPr>
                <w:rFonts w:ascii="Arial" w:hAnsi="Arial" w:cs="Arial"/>
                <w:sz w:val="21"/>
                <w:szCs w:val="21"/>
                <w:lang w:eastAsia="en-AU"/>
              </w:rPr>
            </w:pPr>
          </w:p>
        </w:tc>
      </w:tr>
      <w:tr w:rsidR="00C47401" w:rsidRPr="00364105" w14:paraId="03F1C3D9" w14:textId="77777777" w:rsidTr="003C4163">
        <w:tc>
          <w:tcPr>
            <w:tcW w:w="1848" w:type="dxa"/>
            <w:tcBorders>
              <w:top w:val="single" w:sz="4" w:space="0" w:color="auto"/>
              <w:left w:val="single" w:sz="4" w:space="0" w:color="auto"/>
              <w:bottom w:val="single" w:sz="4" w:space="0" w:color="auto"/>
              <w:right w:val="single" w:sz="4" w:space="0" w:color="auto"/>
            </w:tcBorders>
          </w:tcPr>
          <w:p w14:paraId="7C23F565" w14:textId="77777777" w:rsidR="00C47401" w:rsidRPr="009317BD" w:rsidRDefault="00C47401" w:rsidP="003C4163">
            <w:pPr>
              <w:pStyle w:val="NoSpacing"/>
              <w:rPr>
                <w:rFonts w:ascii="Arial" w:hAnsi="Arial" w:cs="Arial"/>
                <w:b/>
                <w:bCs/>
                <w:i/>
                <w:iCs/>
                <w:sz w:val="21"/>
                <w:szCs w:val="21"/>
                <w:lang w:eastAsia="en-AU"/>
              </w:rPr>
            </w:pPr>
            <w:r w:rsidRPr="009317BD">
              <w:rPr>
                <w:rFonts w:ascii="Arial" w:hAnsi="Arial" w:cs="Arial"/>
                <w:b/>
                <w:bCs/>
                <w:i/>
                <w:iCs/>
                <w:sz w:val="21"/>
                <w:szCs w:val="21"/>
                <w:lang w:eastAsia="en-AU"/>
              </w:rPr>
              <w:t>Panel Operation</w:t>
            </w:r>
          </w:p>
          <w:p w14:paraId="0A8A0D58" w14:textId="77777777" w:rsidR="00C47401" w:rsidRPr="009317BD" w:rsidRDefault="00C47401" w:rsidP="003C4163">
            <w:pPr>
              <w:rPr>
                <w:sz w:val="21"/>
                <w:szCs w:val="21"/>
                <w:lang w:eastAsia="en-AU"/>
              </w:rPr>
            </w:pPr>
          </w:p>
          <w:p w14:paraId="6D2EA0F0" w14:textId="77777777" w:rsidR="00C47401" w:rsidRPr="009317BD" w:rsidRDefault="00C47401" w:rsidP="003C4163">
            <w:pPr>
              <w:rPr>
                <w:sz w:val="21"/>
                <w:szCs w:val="21"/>
                <w:lang w:eastAsia="en-AU"/>
              </w:rPr>
            </w:pPr>
          </w:p>
          <w:p w14:paraId="30E10B54" w14:textId="77777777" w:rsidR="00C47401" w:rsidRPr="009317BD" w:rsidRDefault="00C47401" w:rsidP="003C4163">
            <w:pPr>
              <w:rPr>
                <w:sz w:val="21"/>
                <w:szCs w:val="21"/>
                <w:lang w:eastAsia="en-AU"/>
              </w:rPr>
            </w:pPr>
          </w:p>
          <w:p w14:paraId="447C5DF9" w14:textId="77777777" w:rsidR="00C47401" w:rsidRPr="009317BD" w:rsidRDefault="00C47401" w:rsidP="003C4163">
            <w:pPr>
              <w:rPr>
                <w:sz w:val="21"/>
                <w:szCs w:val="21"/>
                <w:lang w:eastAsia="en-AU"/>
              </w:rPr>
            </w:pPr>
          </w:p>
          <w:p w14:paraId="722DE5BB" w14:textId="77777777" w:rsidR="00C47401" w:rsidRPr="009317BD" w:rsidRDefault="00C47401" w:rsidP="003C4163">
            <w:pPr>
              <w:rPr>
                <w:sz w:val="21"/>
                <w:szCs w:val="21"/>
                <w:lang w:eastAsia="en-AU"/>
              </w:rPr>
            </w:pPr>
          </w:p>
          <w:p w14:paraId="65D333B0" w14:textId="77777777" w:rsidR="00C47401" w:rsidRPr="009317BD" w:rsidRDefault="00C47401" w:rsidP="003C4163">
            <w:pPr>
              <w:rPr>
                <w:rFonts w:ascii="Arial" w:hAnsi="Arial" w:cs="Arial"/>
                <w:b/>
                <w:bCs/>
                <w:i/>
                <w:iCs/>
                <w:sz w:val="21"/>
                <w:szCs w:val="21"/>
                <w:lang w:eastAsia="en-AU"/>
              </w:rPr>
            </w:pPr>
          </w:p>
          <w:p w14:paraId="7272D168" w14:textId="77777777" w:rsidR="00C47401" w:rsidRPr="009317BD" w:rsidRDefault="00C47401" w:rsidP="003C4163">
            <w:pPr>
              <w:rPr>
                <w:sz w:val="21"/>
                <w:szCs w:val="21"/>
                <w:lang w:eastAsia="en-AU"/>
              </w:rPr>
            </w:pPr>
          </w:p>
          <w:p w14:paraId="39D88741" w14:textId="77777777" w:rsidR="00C47401" w:rsidRPr="009317BD" w:rsidRDefault="00C47401" w:rsidP="003C4163">
            <w:pPr>
              <w:rPr>
                <w:rFonts w:ascii="Arial" w:hAnsi="Arial" w:cs="Arial"/>
                <w:b/>
                <w:bCs/>
                <w:i/>
                <w:iCs/>
                <w:sz w:val="21"/>
                <w:szCs w:val="21"/>
                <w:lang w:eastAsia="en-AU"/>
              </w:rPr>
            </w:pPr>
          </w:p>
          <w:p w14:paraId="42C9A7D9" w14:textId="77777777" w:rsidR="00C47401" w:rsidRPr="009317BD" w:rsidRDefault="00C47401" w:rsidP="003C4163">
            <w:pPr>
              <w:jc w:val="right"/>
              <w:rPr>
                <w:sz w:val="21"/>
                <w:szCs w:val="21"/>
                <w:lang w:eastAsia="en-AU"/>
              </w:rPr>
            </w:pPr>
          </w:p>
        </w:tc>
        <w:tc>
          <w:tcPr>
            <w:tcW w:w="7178" w:type="dxa"/>
            <w:tcBorders>
              <w:top w:val="single" w:sz="4" w:space="0" w:color="auto"/>
              <w:left w:val="single" w:sz="4" w:space="0" w:color="auto"/>
              <w:bottom w:val="single" w:sz="4" w:space="0" w:color="auto"/>
              <w:right w:val="single" w:sz="4" w:space="0" w:color="auto"/>
            </w:tcBorders>
          </w:tcPr>
          <w:p w14:paraId="4D390480" w14:textId="77777777" w:rsidR="00C47401" w:rsidRPr="009317BD" w:rsidRDefault="00C47401" w:rsidP="003C4163">
            <w:pPr>
              <w:pStyle w:val="NoSpacing"/>
              <w:rPr>
                <w:rFonts w:ascii="Arial" w:hAnsi="Arial" w:cs="Arial"/>
                <w:sz w:val="21"/>
                <w:szCs w:val="21"/>
                <w:lang w:eastAsia="en-AU"/>
              </w:rPr>
            </w:pPr>
            <w:r w:rsidRPr="009317BD">
              <w:rPr>
                <w:rFonts w:ascii="Arial" w:hAnsi="Arial" w:cs="Arial"/>
                <w:sz w:val="21"/>
                <w:szCs w:val="21"/>
                <w:lang w:eastAsia="en-AU"/>
              </w:rPr>
              <w:t>The Supplier is appointed to the Panel as a Panel Supplier.</w:t>
            </w:r>
          </w:p>
          <w:p w14:paraId="1F6E8615" w14:textId="77777777" w:rsidR="00C47401" w:rsidRPr="009317BD" w:rsidRDefault="00C47401" w:rsidP="003C4163">
            <w:pPr>
              <w:pStyle w:val="NoSpacing"/>
              <w:rPr>
                <w:rFonts w:ascii="Arial" w:hAnsi="Arial" w:cs="Arial"/>
                <w:sz w:val="21"/>
                <w:szCs w:val="21"/>
                <w:lang w:eastAsia="en-AU"/>
              </w:rPr>
            </w:pPr>
          </w:p>
          <w:p w14:paraId="6E1A9676" w14:textId="77777777" w:rsidR="00C47401" w:rsidRPr="009317BD" w:rsidRDefault="00C47401" w:rsidP="003C4163">
            <w:pPr>
              <w:pStyle w:val="NoSpacing"/>
              <w:rPr>
                <w:rFonts w:ascii="Arial" w:hAnsi="Arial" w:cs="Arial"/>
                <w:sz w:val="21"/>
                <w:szCs w:val="21"/>
                <w:lang w:eastAsia="en-AU"/>
              </w:rPr>
            </w:pPr>
            <w:r w:rsidRPr="009317BD">
              <w:rPr>
                <w:rFonts w:ascii="Arial" w:hAnsi="Arial" w:cs="Arial"/>
                <w:sz w:val="21"/>
                <w:szCs w:val="21"/>
                <w:lang w:eastAsia="en-AU"/>
              </w:rPr>
              <w:t>The Company shall request competitive quotes for the relevant production Services from each Panel Supplier for each live-event activity undertaken by the Company, subject to the exclusions listed herein.</w:t>
            </w:r>
          </w:p>
          <w:p w14:paraId="0D0B2DF9" w14:textId="77777777" w:rsidR="00C47401" w:rsidRPr="009317BD" w:rsidRDefault="00C47401" w:rsidP="003C4163">
            <w:pPr>
              <w:pStyle w:val="NoSpacing"/>
              <w:rPr>
                <w:rFonts w:ascii="Arial" w:hAnsi="Arial" w:cs="Arial"/>
                <w:sz w:val="21"/>
                <w:szCs w:val="21"/>
                <w:lang w:eastAsia="en-AU"/>
              </w:rPr>
            </w:pPr>
          </w:p>
          <w:p w14:paraId="00EF5BBD" w14:textId="0E512DB6" w:rsidR="00C47401" w:rsidRPr="009317BD" w:rsidRDefault="00C47401" w:rsidP="003C4163">
            <w:pPr>
              <w:pStyle w:val="NoSpacing"/>
              <w:rPr>
                <w:rFonts w:ascii="Arial" w:hAnsi="Arial" w:cs="Arial"/>
                <w:sz w:val="21"/>
                <w:szCs w:val="21"/>
                <w:lang w:eastAsia="en-AU"/>
              </w:rPr>
            </w:pPr>
            <w:r w:rsidRPr="009317BD">
              <w:rPr>
                <w:rFonts w:ascii="Arial" w:hAnsi="Arial" w:cs="Arial"/>
                <w:sz w:val="21"/>
                <w:szCs w:val="21"/>
                <w:lang w:eastAsia="en-AU"/>
              </w:rPr>
              <w:t xml:space="preserve">Panel Suppliers will be invited to quote for the scope of services required for each request for quote offered in accordance with this Term Sheet. </w:t>
            </w:r>
          </w:p>
          <w:p w14:paraId="799F1090" w14:textId="77777777" w:rsidR="00C47401" w:rsidRPr="009317BD" w:rsidRDefault="00C47401" w:rsidP="003C4163">
            <w:pPr>
              <w:pStyle w:val="NoSpacing"/>
              <w:rPr>
                <w:rFonts w:ascii="Arial" w:hAnsi="Arial" w:cs="Arial"/>
                <w:sz w:val="21"/>
                <w:szCs w:val="21"/>
                <w:lang w:eastAsia="en-AU"/>
              </w:rPr>
            </w:pPr>
          </w:p>
          <w:p w14:paraId="664B5946" w14:textId="7836DD83" w:rsidR="00C47401" w:rsidRPr="009317BD" w:rsidRDefault="00C47401" w:rsidP="003C4163">
            <w:pPr>
              <w:pStyle w:val="NoSpacing"/>
              <w:rPr>
                <w:rFonts w:ascii="Arial" w:hAnsi="Arial" w:cs="Arial"/>
                <w:sz w:val="21"/>
                <w:szCs w:val="21"/>
                <w:lang w:eastAsia="en-AU"/>
              </w:rPr>
            </w:pPr>
            <w:r w:rsidRPr="009317BD">
              <w:rPr>
                <w:rFonts w:ascii="Arial" w:hAnsi="Arial" w:cs="Arial"/>
                <w:sz w:val="21"/>
                <w:szCs w:val="21"/>
                <w:lang w:eastAsia="en-AU"/>
              </w:rPr>
              <w:t xml:space="preserve">Separate requests for quote will be offered for the Service Categories at </w:t>
            </w:r>
            <w:r w:rsidRPr="009317BD">
              <w:rPr>
                <w:rFonts w:ascii="Arial" w:hAnsi="Arial" w:cs="Arial"/>
                <w:sz w:val="21"/>
                <w:szCs w:val="21"/>
                <w:lang w:eastAsia="en-AU"/>
              </w:rPr>
              <w:fldChar w:fldCharType="begin"/>
            </w:r>
            <w:r w:rsidRPr="009317BD">
              <w:rPr>
                <w:rFonts w:ascii="Arial" w:hAnsi="Arial" w:cs="Arial"/>
                <w:sz w:val="21"/>
                <w:szCs w:val="21"/>
                <w:lang w:eastAsia="en-AU"/>
              </w:rPr>
              <w:instrText xml:space="preserve"> REF _Ref164673886 \r \h </w:instrText>
            </w:r>
            <w:r w:rsidR="009317BD">
              <w:rPr>
                <w:rFonts w:ascii="Arial" w:hAnsi="Arial" w:cs="Arial"/>
                <w:sz w:val="21"/>
                <w:szCs w:val="21"/>
                <w:lang w:eastAsia="en-AU"/>
              </w:rPr>
              <w:instrText xml:space="preserve"> \* MERGEFORMAT </w:instrText>
            </w:r>
            <w:r w:rsidRPr="009317BD">
              <w:rPr>
                <w:rFonts w:ascii="Arial" w:hAnsi="Arial" w:cs="Arial"/>
                <w:sz w:val="21"/>
                <w:szCs w:val="21"/>
                <w:lang w:eastAsia="en-AU"/>
              </w:rPr>
            </w:r>
            <w:r w:rsidRPr="009317BD">
              <w:rPr>
                <w:rFonts w:ascii="Arial" w:hAnsi="Arial" w:cs="Arial"/>
                <w:sz w:val="21"/>
                <w:szCs w:val="21"/>
                <w:lang w:eastAsia="en-AU"/>
              </w:rPr>
              <w:fldChar w:fldCharType="separate"/>
            </w:r>
            <w:r w:rsidR="00D76ACC">
              <w:rPr>
                <w:rFonts w:ascii="Arial" w:hAnsi="Arial" w:cs="Arial"/>
                <w:sz w:val="21"/>
                <w:szCs w:val="21"/>
                <w:lang w:eastAsia="en-AU"/>
              </w:rPr>
              <w:t>Schedule B</w:t>
            </w:r>
            <w:r w:rsidRPr="009317BD">
              <w:rPr>
                <w:rFonts w:ascii="Arial" w:hAnsi="Arial" w:cs="Arial"/>
                <w:sz w:val="21"/>
                <w:szCs w:val="21"/>
                <w:lang w:eastAsia="en-AU"/>
              </w:rPr>
              <w:fldChar w:fldCharType="end"/>
            </w:r>
            <w:r w:rsidRPr="009317BD">
              <w:rPr>
                <w:rFonts w:ascii="Arial" w:hAnsi="Arial" w:cs="Arial"/>
                <w:sz w:val="21"/>
                <w:szCs w:val="21"/>
                <w:lang w:eastAsia="en-AU"/>
              </w:rPr>
              <w:t xml:space="preserve">. Panel Suppliers may quote for any or </w:t>
            </w:r>
            <w:proofErr w:type="gramStart"/>
            <w:r w:rsidRPr="009317BD">
              <w:rPr>
                <w:rFonts w:ascii="Arial" w:hAnsi="Arial" w:cs="Arial"/>
                <w:sz w:val="21"/>
                <w:szCs w:val="21"/>
                <w:lang w:eastAsia="en-AU"/>
              </w:rPr>
              <w:t>all of</w:t>
            </w:r>
            <w:proofErr w:type="gramEnd"/>
            <w:r w:rsidRPr="009317BD">
              <w:rPr>
                <w:rFonts w:ascii="Arial" w:hAnsi="Arial" w:cs="Arial"/>
                <w:sz w:val="21"/>
                <w:szCs w:val="21"/>
                <w:lang w:eastAsia="en-AU"/>
              </w:rPr>
              <w:t xml:space="preserve"> the Service Categories that they have nominated at </w:t>
            </w:r>
            <w:r w:rsidRPr="009317BD">
              <w:rPr>
                <w:rFonts w:ascii="Arial" w:hAnsi="Arial" w:cs="Arial"/>
                <w:sz w:val="21"/>
                <w:szCs w:val="21"/>
                <w:lang w:eastAsia="en-AU"/>
              </w:rPr>
              <w:fldChar w:fldCharType="begin"/>
            </w:r>
            <w:r w:rsidRPr="009317BD">
              <w:rPr>
                <w:rFonts w:ascii="Arial" w:hAnsi="Arial" w:cs="Arial"/>
                <w:sz w:val="21"/>
                <w:szCs w:val="21"/>
                <w:lang w:eastAsia="en-AU"/>
              </w:rPr>
              <w:instrText xml:space="preserve"> REF _Ref164673886 \r \h </w:instrText>
            </w:r>
            <w:r w:rsidR="009317BD">
              <w:rPr>
                <w:rFonts w:ascii="Arial" w:hAnsi="Arial" w:cs="Arial"/>
                <w:sz w:val="21"/>
                <w:szCs w:val="21"/>
                <w:lang w:eastAsia="en-AU"/>
              </w:rPr>
              <w:instrText xml:space="preserve"> \* MERGEFORMAT </w:instrText>
            </w:r>
            <w:r w:rsidRPr="009317BD">
              <w:rPr>
                <w:rFonts w:ascii="Arial" w:hAnsi="Arial" w:cs="Arial"/>
                <w:sz w:val="21"/>
                <w:szCs w:val="21"/>
                <w:lang w:eastAsia="en-AU"/>
              </w:rPr>
            </w:r>
            <w:r w:rsidRPr="009317BD">
              <w:rPr>
                <w:rFonts w:ascii="Arial" w:hAnsi="Arial" w:cs="Arial"/>
                <w:sz w:val="21"/>
                <w:szCs w:val="21"/>
                <w:lang w:eastAsia="en-AU"/>
              </w:rPr>
              <w:fldChar w:fldCharType="separate"/>
            </w:r>
            <w:r w:rsidR="00D76ACC">
              <w:rPr>
                <w:rFonts w:ascii="Arial" w:hAnsi="Arial" w:cs="Arial"/>
                <w:sz w:val="21"/>
                <w:szCs w:val="21"/>
                <w:lang w:eastAsia="en-AU"/>
              </w:rPr>
              <w:t>Schedule B</w:t>
            </w:r>
            <w:r w:rsidRPr="009317BD">
              <w:rPr>
                <w:rFonts w:ascii="Arial" w:hAnsi="Arial" w:cs="Arial"/>
                <w:sz w:val="21"/>
                <w:szCs w:val="21"/>
                <w:lang w:eastAsia="en-AU"/>
              </w:rPr>
              <w:fldChar w:fldCharType="end"/>
            </w:r>
            <w:r w:rsidRPr="009317BD">
              <w:rPr>
                <w:rFonts w:ascii="Arial" w:hAnsi="Arial" w:cs="Arial"/>
                <w:sz w:val="21"/>
                <w:szCs w:val="21"/>
                <w:lang w:eastAsia="en-AU"/>
              </w:rPr>
              <w:t xml:space="preserve">. </w:t>
            </w:r>
          </w:p>
          <w:p w14:paraId="73ACCCA3" w14:textId="77777777" w:rsidR="00C47401" w:rsidRPr="009317BD" w:rsidRDefault="00C47401" w:rsidP="003C4163">
            <w:pPr>
              <w:pStyle w:val="NoSpacing"/>
              <w:rPr>
                <w:rFonts w:ascii="Arial" w:hAnsi="Arial" w:cs="Arial"/>
                <w:sz w:val="21"/>
                <w:szCs w:val="21"/>
                <w:lang w:eastAsia="en-AU"/>
              </w:rPr>
            </w:pPr>
          </w:p>
          <w:p w14:paraId="47336CDF" w14:textId="21496432" w:rsidR="00C47401" w:rsidRPr="009317BD" w:rsidRDefault="001A2B30" w:rsidP="003C4163">
            <w:pPr>
              <w:pStyle w:val="NoSpacing"/>
              <w:rPr>
                <w:rFonts w:ascii="Arial" w:hAnsi="Arial" w:cs="Arial"/>
                <w:sz w:val="21"/>
                <w:szCs w:val="21"/>
                <w:lang w:eastAsia="en-AU"/>
              </w:rPr>
            </w:pPr>
            <w:r>
              <w:rPr>
                <w:rFonts w:ascii="Arial" w:hAnsi="Arial" w:cs="Arial"/>
                <w:sz w:val="21"/>
                <w:szCs w:val="21"/>
                <w:lang w:eastAsia="en-AU"/>
              </w:rPr>
              <w:t xml:space="preserve">To select a preferred supplier the Company will </w:t>
            </w:r>
            <w:r w:rsidR="00C47401" w:rsidRPr="009317BD">
              <w:rPr>
                <w:rFonts w:ascii="Arial" w:hAnsi="Arial" w:cs="Arial"/>
                <w:sz w:val="21"/>
                <w:szCs w:val="21"/>
                <w:lang w:eastAsia="en-AU"/>
              </w:rPr>
              <w:t xml:space="preserve">assess quotes received from Panel Suppliers </w:t>
            </w:r>
            <w:r>
              <w:rPr>
                <w:rFonts w:ascii="Arial" w:hAnsi="Arial" w:cs="Arial"/>
                <w:sz w:val="21"/>
                <w:szCs w:val="21"/>
                <w:lang w:eastAsia="en-AU"/>
              </w:rPr>
              <w:t>based on</w:t>
            </w:r>
            <w:r w:rsidR="00C47401" w:rsidRPr="009317BD">
              <w:rPr>
                <w:rFonts w:ascii="Arial" w:hAnsi="Arial" w:cs="Arial"/>
                <w:sz w:val="21"/>
                <w:szCs w:val="21"/>
                <w:lang w:eastAsia="en-AU"/>
              </w:rPr>
              <w:t>:</w:t>
            </w:r>
          </w:p>
          <w:p w14:paraId="1AE470F8" w14:textId="77777777" w:rsidR="00C47401" w:rsidRPr="009317BD" w:rsidRDefault="00C47401" w:rsidP="003C4163">
            <w:pPr>
              <w:pStyle w:val="NoSpacing"/>
              <w:ind w:left="612"/>
              <w:rPr>
                <w:rFonts w:ascii="Arial" w:hAnsi="Arial" w:cs="Arial"/>
                <w:sz w:val="21"/>
                <w:szCs w:val="21"/>
                <w:lang w:eastAsia="en-AU"/>
              </w:rPr>
            </w:pPr>
          </w:p>
          <w:p w14:paraId="48CE9849" w14:textId="77777777" w:rsidR="00C47401" w:rsidRPr="009317BD" w:rsidRDefault="00C47401" w:rsidP="003C4163">
            <w:pPr>
              <w:pStyle w:val="NoSpacing"/>
              <w:numPr>
                <w:ilvl w:val="0"/>
                <w:numId w:val="1"/>
              </w:numPr>
              <w:rPr>
                <w:rFonts w:ascii="Arial" w:hAnsi="Arial" w:cs="Arial"/>
                <w:sz w:val="21"/>
                <w:szCs w:val="21"/>
                <w:lang w:eastAsia="en-AU"/>
              </w:rPr>
            </w:pPr>
            <w:r w:rsidRPr="009317BD">
              <w:rPr>
                <w:rFonts w:ascii="Arial" w:hAnsi="Arial" w:cs="Arial"/>
                <w:sz w:val="21"/>
                <w:szCs w:val="21"/>
                <w:lang w:eastAsia="en-AU"/>
              </w:rPr>
              <w:t>price;</w:t>
            </w:r>
          </w:p>
          <w:p w14:paraId="38B4F938" w14:textId="77777777" w:rsidR="00C47401" w:rsidRPr="009317BD" w:rsidRDefault="00C47401" w:rsidP="003C4163">
            <w:pPr>
              <w:pStyle w:val="NoSpacing"/>
              <w:numPr>
                <w:ilvl w:val="0"/>
                <w:numId w:val="1"/>
              </w:numPr>
              <w:spacing w:before="240"/>
              <w:rPr>
                <w:rFonts w:ascii="Arial" w:hAnsi="Arial" w:cs="Arial"/>
                <w:sz w:val="21"/>
                <w:szCs w:val="21"/>
                <w:lang w:eastAsia="en-AU"/>
              </w:rPr>
            </w:pPr>
            <w:r w:rsidRPr="009317BD">
              <w:rPr>
                <w:rFonts w:ascii="Arial" w:hAnsi="Arial" w:cs="Arial"/>
                <w:sz w:val="21"/>
                <w:szCs w:val="21"/>
                <w:lang w:eastAsia="en-AU"/>
              </w:rPr>
              <w:t xml:space="preserve">alignment with the scope of work; and </w:t>
            </w:r>
          </w:p>
          <w:p w14:paraId="11C9A4E0" w14:textId="77777777" w:rsidR="00C47401" w:rsidRPr="009317BD" w:rsidRDefault="00C47401" w:rsidP="003C4163">
            <w:pPr>
              <w:pStyle w:val="NoSpacing"/>
              <w:numPr>
                <w:ilvl w:val="0"/>
                <w:numId w:val="1"/>
              </w:numPr>
              <w:spacing w:before="240"/>
              <w:rPr>
                <w:rFonts w:ascii="Arial" w:hAnsi="Arial" w:cs="Arial"/>
                <w:sz w:val="21"/>
                <w:szCs w:val="21"/>
                <w:lang w:eastAsia="en-AU"/>
              </w:rPr>
            </w:pPr>
            <w:r w:rsidRPr="009317BD">
              <w:rPr>
                <w:rFonts w:ascii="Arial" w:hAnsi="Arial" w:cs="Arial"/>
                <w:sz w:val="21"/>
                <w:szCs w:val="21"/>
                <w:lang w:eastAsia="en-AU"/>
              </w:rPr>
              <w:t xml:space="preserve">performance as a Panel Supplier during the Term and otherwise in accordance with this Term Sheet. </w:t>
            </w:r>
          </w:p>
          <w:p w14:paraId="2CE82F69" w14:textId="77777777" w:rsidR="00C47401" w:rsidRPr="009317BD" w:rsidRDefault="00C47401" w:rsidP="003C4163">
            <w:pPr>
              <w:pStyle w:val="NoSpacing"/>
              <w:rPr>
                <w:rFonts w:ascii="Arial" w:hAnsi="Arial" w:cs="Arial"/>
                <w:sz w:val="21"/>
                <w:szCs w:val="21"/>
                <w:lang w:eastAsia="en-AU"/>
              </w:rPr>
            </w:pPr>
          </w:p>
          <w:p w14:paraId="626FAC21" w14:textId="77777777" w:rsidR="00C47401" w:rsidRPr="009317BD" w:rsidRDefault="00C47401" w:rsidP="003C4163">
            <w:pPr>
              <w:pStyle w:val="NoSpacing"/>
              <w:rPr>
                <w:rFonts w:ascii="Arial" w:hAnsi="Arial" w:cs="Arial"/>
                <w:sz w:val="21"/>
                <w:szCs w:val="21"/>
                <w:lang w:eastAsia="en-AU"/>
              </w:rPr>
            </w:pPr>
            <w:r w:rsidRPr="009317BD">
              <w:rPr>
                <w:rFonts w:ascii="Arial" w:hAnsi="Arial" w:cs="Arial"/>
                <w:sz w:val="21"/>
                <w:szCs w:val="21"/>
                <w:lang w:eastAsia="en-AU"/>
              </w:rPr>
              <w:t>The Parties acknowledge that the following work may be excluded from the competitive quoting process described above:</w:t>
            </w:r>
          </w:p>
          <w:p w14:paraId="712B57C9" w14:textId="77777777" w:rsidR="00C47401" w:rsidRPr="009317BD" w:rsidRDefault="00C47401" w:rsidP="003C4163">
            <w:pPr>
              <w:pStyle w:val="NoSpacing"/>
              <w:numPr>
                <w:ilvl w:val="0"/>
                <w:numId w:val="1"/>
              </w:numPr>
              <w:spacing w:before="240"/>
              <w:rPr>
                <w:rFonts w:ascii="Arial" w:hAnsi="Arial" w:cs="Arial"/>
                <w:sz w:val="21"/>
                <w:szCs w:val="21"/>
                <w:lang w:eastAsia="en-AU"/>
              </w:rPr>
            </w:pPr>
            <w:r w:rsidRPr="009317BD">
              <w:rPr>
                <w:rFonts w:ascii="Arial" w:hAnsi="Arial" w:cs="Arial"/>
                <w:sz w:val="21"/>
                <w:szCs w:val="21"/>
                <w:lang w:eastAsia="en-AU"/>
              </w:rPr>
              <w:t>small projects which either have limited production supplies or use inhouse venue equipment;</w:t>
            </w:r>
          </w:p>
          <w:p w14:paraId="26D3A625" w14:textId="77777777" w:rsidR="00C47401" w:rsidRPr="009317BD" w:rsidRDefault="00C47401" w:rsidP="003C4163">
            <w:pPr>
              <w:pStyle w:val="NoSpacing"/>
              <w:numPr>
                <w:ilvl w:val="0"/>
                <w:numId w:val="1"/>
              </w:numPr>
              <w:spacing w:before="240"/>
              <w:rPr>
                <w:rFonts w:ascii="Arial" w:hAnsi="Arial" w:cs="Arial"/>
                <w:sz w:val="21"/>
                <w:szCs w:val="21"/>
                <w:lang w:eastAsia="en-AU"/>
              </w:rPr>
            </w:pPr>
            <w:r w:rsidRPr="009317BD">
              <w:rPr>
                <w:rFonts w:ascii="Arial" w:hAnsi="Arial" w:cs="Arial"/>
                <w:sz w:val="21"/>
                <w:szCs w:val="21"/>
                <w:lang w:eastAsia="en-AU"/>
              </w:rPr>
              <w:t>projects where TEG is not involved in the procurement of production supplies; and</w:t>
            </w:r>
          </w:p>
          <w:p w14:paraId="2099911E" w14:textId="16F55F5A" w:rsidR="00C47401" w:rsidRDefault="00C47401" w:rsidP="003C4163">
            <w:pPr>
              <w:pStyle w:val="NoSpacing"/>
              <w:numPr>
                <w:ilvl w:val="0"/>
                <w:numId w:val="1"/>
              </w:numPr>
              <w:spacing w:before="240"/>
              <w:rPr>
                <w:rFonts w:ascii="Arial" w:hAnsi="Arial" w:cs="Arial"/>
                <w:sz w:val="21"/>
                <w:szCs w:val="21"/>
                <w:lang w:eastAsia="en-AU"/>
              </w:rPr>
            </w:pPr>
            <w:r w:rsidRPr="009317BD">
              <w:rPr>
                <w:rFonts w:ascii="Arial" w:hAnsi="Arial" w:cs="Arial"/>
                <w:sz w:val="21"/>
                <w:szCs w:val="21"/>
                <w:lang w:eastAsia="en-AU"/>
              </w:rPr>
              <w:t>projects where the relevant rights holder or artist prescribes the production supplier or specific equipment to be used.</w:t>
            </w:r>
          </w:p>
          <w:p w14:paraId="7F074B51" w14:textId="77777777" w:rsidR="00FB0C14" w:rsidRDefault="00FB0C14" w:rsidP="003C4163">
            <w:pPr>
              <w:pStyle w:val="NoSpacing"/>
              <w:rPr>
                <w:rFonts w:ascii="Arial" w:hAnsi="Arial" w:cs="Arial"/>
                <w:sz w:val="21"/>
                <w:szCs w:val="21"/>
                <w:lang w:eastAsia="en-AU"/>
              </w:rPr>
            </w:pPr>
          </w:p>
          <w:p w14:paraId="0C22D2D3" w14:textId="76B7AA25" w:rsidR="0038121B" w:rsidRDefault="00FF12CC" w:rsidP="003C4163">
            <w:pPr>
              <w:pStyle w:val="NoSpacing"/>
              <w:rPr>
                <w:rFonts w:ascii="Arial" w:hAnsi="Arial" w:cs="Arial"/>
                <w:sz w:val="21"/>
                <w:szCs w:val="21"/>
                <w:lang w:eastAsia="en-AU"/>
              </w:rPr>
            </w:pPr>
            <w:r>
              <w:rPr>
                <w:rFonts w:ascii="Arial" w:hAnsi="Arial" w:cs="Arial"/>
                <w:sz w:val="21"/>
                <w:szCs w:val="21"/>
                <w:lang w:eastAsia="en-AU"/>
              </w:rPr>
              <w:t>The</w:t>
            </w:r>
            <w:r w:rsidR="0038121B">
              <w:rPr>
                <w:rFonts w:ascii="Arial" w:hAnsi="Arial" w:cs="Arial"/>
                <w:sz w:val="21"/>
                <w:szCs w:val="21"/>
                <w:lang w:eastAsia="en-AU"/>
              </w:rPr>
              <w:t xml:space="preserve"> Company </w:t>
            </w:r>
            <w:r>
              <w:rPr>
                <w:rFonts w:ascii="Arial" w:hAnsi="Arial" w:cs="Arial"/>
                <w:sz w:val="21"/>
                <w:szCs w:val="21"/>
                <w:lang w:eastAsia="en-AU"/>
              </w:rPr>
              <w:t>will use best endeavours when</w:t>
            </w:r>
            <w:r w:rsidR="0038121B">
              <w:rPr>
                <w:rFonts w:ascii="Arial" w:hAnsi="Arial" w:cs="Arial"/>
                <w:sz w:val="21"/>
                <w:szCs w:val="21"/>
                <w:lang w:eastAsia="en-AU"/>
              </w:rPr>
              <w:t xml:space="preserve"> </w:t>
            </w:r>
            <w:r>
              <w:rPr>
                <w:rFonts w:ascii="Arial" w:hAnsi="Arial" w:cs="Arial"/>
                <w:sz w:val="21"/>
                <w:szCs w:val="21"/>
                <w:lang w:eastAsia="en-AU"/>
              </w:rPr>
              <w:t>engaging with</w:t>
            </w:r>
            <w:r w:rsidR="0038121B">
              <w:rPr>
                <w:rFonts w:ascii="Arial" w:hAnsi="Arial" w:cs="Arial"/>
                <w:sz w:val="21"/>
                <w:szCs w:val="21"/>
                <w:lang w:eastAsia="en-AU"/>
              </w:rPr>
              <w:t xml:space="preserve"> rights holders and artists to actively encourage procurement </w:t>
            </w:r>
            <w:r w:rsidR="007172CA">
              <w:rPr>
                <w:rFonts w:ascii="Arial" w:hAnsi="Arial" w:cs="Arial"/>
                <w:sz w:val="21"/>
                <w:szCs w:val="21"/>
                <w:lang w:eastAsia="en-AU"/>
              </w:rPr>
              <w:t>in accordance with this Term Sheet.</w:t>
            </w:r>
          </w:p>
          <w:p w14:paraId="785FDD29" w14:textId="77777777" w:rsidR="0038121B" w:rsidRDefault="0038121B" w:rsidP="003C4163">
            <w:pPr>
              <w:pStyle w:val="NoSpacing"/>
              <w:rPr>
                <w:rFonts w:ascii="Arial" w:hAnsi="Arial" w:cs="Arial"/>
                <w:sz w:val="21"/>
                <w:szCs w:val="21"/>
                <w:lang w:eastAsia="en-AU"/>
              </w:rPr>
            </w:pPr>
          </w:p>
          <w:p w14:paraId="2529DA44" w14:textId="119E1387" w:rsidR="00C47401" w:rsidRPr="009317BD" w:rsidRDefault="00C47401" w:rsidP="003C4163">
            <w:pPr>
              <w:pStyle w:val="NoSpacing"/>
              <w:rPr>
                <w:rFonts w:ascii="Arial" w:hAnsi="Arial" w:cs="Arial"/>
                <w:sz w:val="21"/>
                <w:szCs w:val="21"/>
                <w:lang w:eastAsia="en-AU"/>
              </w:rPr>
            </w:pPr>
            <w:r w:rsidRPr="009317BD">
              <w:rPr>
                <w:rFonts w:ascii="Arial" w:hAnsi="Arial" w:cs="Arial"/>
                <w:sz w:val="21"/>
                <w:szCs w:val="21"/>
                <w:lang w:eastAsia="en-AU"/>
              </w:rPr>
              <w:t>The Company does not commit to any minimum spend amounts with the Supplier under this Term Sheet.</w:t>
            </w:r>
          </w:p>
          <w:p w14:paraId="51A71F8B" w14:textId="77777777" w:rsidR="00C47401" w:rsidRPr="009317BD" w:rsidRDefault="00C47401" w:rsidP="003C4163">
            <w:pPr>
              <w:pStyle w:val="NoSpacing"/>
              <w:rPr>
                <w:rFonts w:ascii="Arial" w:hAnsi="Arial" w:cs="Arial"/>
                <w:sz w:val="21"/>
                <w:szCs w:val="21"/>
                <w:lang w:eastAsia="en-AU"/>
              </w:rPr>
            </w:pPr>
          </w:p>
          <w:p w14:paraId="13720438" w14:textId="77777777" w:rsidR="00C47401" w:rsidRDefault="00C47401" w:rsidP="003C4163">
            <w:pPr>
              <w:pStyle w:val="NoSpacing"/>
              <w:rPr>
                <w:rFonts w:ascii="Arial" w:hAnsi="Arial" w:cs="Arial"/>
                <w:sz w:val="21"/>
                <w:szCs w:val="21"/>
                <w:lang w:eastAsia="en-AU"/>
              </w:rPr>
            </w:pPr>
            <w:r w:rsidRPr="009317BD">
              <w:rPr>
                <w:rFonts w:ascii="Arial" w:hAnsi="Arial" w:cs="Arial"/>
                <w:sz w:val="21"/>
                <w:szCs w:val="21"/>
                <w:lang w:eastAsia="en-AU"/>
              </w:rPr>
              <w:t xml:space="preserve">The Company retains all rights with respect to the Panel Operation process described herein. </w:t>
            </w:r>
          </w:p>
          <w:p w14:paraId="270073F0" w14:textId="77777777" w:rsidR="00215571" w:rsidRPr="009317BD" w:rsidRDefault="00215571" w:rsidP="003C4163">
            <w:pPr>
              <w:pStyle w:val="NoSpacing"/>
              <w:rPr>
                <w:rFonts w:ascii="Arial" w:hAnsi="Arial" w:cs="Arial"/>
                <w:sz w:val="21"/>
                <w:szCs w:val="21"/>
                <w:lang w:eastAsia="en-AU"/>
              </w:rPr>
            </w:pPr>
          </w:p>
          <w:p w14:paraId="1818A154" w14:textId="77777777" w:rsidR="00C47401" w:rsidRPr="009317BD" w:rsidRDefault="00C47401" w:rsidP="003C4163">
            <w:pPr>
              <w:pStyle w:val="NoSpacing"/>
              <w:rPr>
                <w:rFonts w:ascii="Arial" w:hAnsi="Arial" w:cs="Arial"/>
                <w:sz w:val="21"/>
                <w:szCs w:val="21"/>
                <w:lang w:eastAsia="en-AU"/>
              </w:rPr>
            </w:pPr>
          </w:p>
        </w:tc>
      </w:tr>
      <w:tr w:rsidR="00ED5ACA" w:rsidRPr="00364105" w14:paraId="19258E57" w14:textId="77777777" w:rsidTr="00375923">
        <w:tc>
          <w:tcPr>
            <w:tcW w:w="1848" w:type="dxa"/>
            <w:tcBorders>
              <w:top w:val="single" w:sz="4" w:space="0" w:color="auto"/>
              <w:left w:val="single" w:sz="4" w:space="0" w:color="auto"/>
              <w:bottom w:val="single" w:sz="4" w:space="0" w:color="auto"/>
              <w:right w:val="single" w:sz="4" w:space="0" w:color="auto"/>
            </w:tcBorders>
          </w:tcPr>
          <w:p w14:paraId="699E4075" w14:textId="70BFF7D2" w:rsidR="00ED5ACA" w:rsidRPr="009317BD" w:rsidRDefault="00ED5ACA" w:rsidP="00ED5ACA">
            <w:pPr>
              <w:pStyle w:val="NoSpacing"/>
              <w:rPr>
                <w:rFonts w:ascii="Arial" w:hAnsi="Arial" w:cs="Arial"/>
                <w:b/>
                <w:bCs/>
                <w:i/>
                <w:iCs/>
                <w:sz w:val="21"/>
                <w:szCs w:val="21"/>
                <w:lang w:eastAsia="en-AU"/>
              </w:rPr>
            </w:pPr>
            <w:r w:rsidRPr="00427B68">
              <w:rPr>
                <w:rFonts w:ascii="Arial" w:hAnsi="Arial" w:cs="Arial"/>
                <w:b/>
                <w:bCs/>
                <w:i/>
                <w:iCs/>
                <w:sz w:val="21"/>
                <w:szCs w:val="21"/>
                <w:lang w:eastAsia="en-AU"/>
              </w:rPr>
              <w:lastRenderedPageBreak/>
              <w:t>Quotes</w:t>
            </w:r>
            <w:r w:rsidRPr="009317BD">
              <w:rPr>
                <w:rFonts w:ascii="Arial" w:hAnsi="Arial" w:cs="Arial"/>
                <w:b/>
                <w:bCs/>
                <w:i/>
                <w:iCs/>
                <w:sz w:val="21"/>
                <w:szCs w:val="21"/>
                <w:lang w:eastAsia="en-AU"/>
              </w:rPr>
              <w:t xml:space="preserve"> </w:t>
            </w:r>
          </w:p>
        </w:tc>
        <w:tc>
          <w:tcPr>
            <w:tcW w:w="7178" w:type="dxa"/>
            <w:tcBorders>
              <w:top w:val="single" w:sz="4" w:space="0" w:color="auto"/>
              <w:left w:val="single" w:sz="4" w:space="0" w:color="auto"/>
              <w:bottom w:val="single" w:sz="4" w:space="0" w:color="auto"/>
              <w:right w:val="single" w:sz="4" w:space="0" w:color="auto"/>
            </w:tcBorders>
          </w:tcPr>
          <w:p w14:paraId="26F661C8" w14:textId="09A6BA9A" w:rsidR="00ED5ACA" w:rsidRDefault="00ED5ACA" w:rsidP="00ED5ACA">
            <w:pPr>
              <w:pStyle w:val="NoSpacing"/>
              <w:rPr>
                <w:rFonts w:ascii="Arial" w:hAnsi="Arial" w:cs="Arial"/>
                <w:sz w:val="21"/>
                <w:szCs w:val="21"/>
                <w:lang w:eastAsia="en-AU"/>
              </w:rPr>
            </w:pPr>
            <w:r w:rsidRPr="00A4078E">
              <w:rPr>
                <w:rFonts w:ascii="Arial" w:hAnsi="Arial" w:cs="Arial"/>
                <w:sz w:val="21"/>
                <w:szCs w:val="21"/>
                <w:lang w:eastAsia="en-AU"/>
              </w:rPr>
              <w:t xml:space="preserve">Quotes and invoices presented by the Supplier must clearly set out the relevant </w:t>
            </w:r>
            <w:r w:rsidR="00DB0439">
              <w:rPr>
                <w:rFonts w:ascii="Arial" w:hAnsi="Arial" w:cs="Arial"/>
                <w:sz w:val="21"/>
                <w:szCs w:val="21"/>
                <w:lang w:eastAsia="en-AU"/>
              </w:rPr>
              <w:t>rate</w:t>
            </w:r>
            <w:r w:rsidRPr="00A4078E">
              <w:rPr>
                <w:rFonts w:ascii="Arial" w:hAnsi="Arial" w:cs="Arial"/>
                <w:sz w:val="21"/>
                <w:szCs w:val="21"/>
                <w:lang w:eastAsia="en-AU"/>
              </w:rPr>
              <w:t>, discount percentage (as applicable), and quantity calculations.</w:t>
            </w:r>
            <w:r w:rsidRPr="009317BD">
              <w:rPr>
                <w:rFonts w:ascii="Arial" w:hAnsi="Arial" w:cs="Arial"/>
                <w:sz w:val="21"/>
                <w:szCs w:val="21"/>
                <w:lang w:eastAsia="en-AU"/>
              </w:rPr>
              <w:t xml:space="preserve"> </w:t>
            </w:r>
          </w:p>
          <w:p w14:paraId="4F3E77EA" w14:textId="77777777" w:rsidR="00F01A96" w:rsidRPr="009317BD" w:rsidRDefault="00F01A96" w:rsidP="00ED5ACA">
            <w:pPr>
              <w:pStyle w:val="NoSpacing"/>
              <w:rPr>
                <w:rFonts w:ascii="Arial" w:hAnsi="Arial" w:cs="Arial"/>
                <w:b/>
                <w:bCs/>
                <w:i/>
                <w:iCs/>
                <w:sz w:val="21"/>
                <w:szCs w:val="21"/>
                <w:lang w:eastAsia="en-AU"/>
              </w:rPr>
            </w:pPr>
          </w:p>
          <w:p w14:paraId="612D1257" w14:textId="77777777" w:rsidR="00ED5ACA" w:rsidRPr="009317BD" w:rsidRDefault="00ED5ACA" w:rsidP="00ED5ACA">
            <w:pPr>
              <w:pStyle w:val="NoSpacing"/>
              <w:rPr>
                <w:rFonts w:ascii="Arial" w:hAnsi="Arial" w:cs="Arial"/>
                <w:sz w:val="21"/>
                <w:szCs w:val="21"/>
                <w:lang w:eastAsia="en-AU"/>
              </w:rPr>
            </w:pPr>
          </w:p>
        </w:tc>
      </w:tr>
      <w:tr w:rsidR="00ED7FCE" w:rsidRPr="00364105" w14:paraId="651C0680" w14:textId="77777777" w:rsidTr="003C4163">
        <w:tc>
          <w:tcPr>
            <w:tcW w:w="1848" w:type="dxa"/>
            <w:tcBorders>
              <w:top w:val="single" w:sz="4" w:space="0" w:color="auto"/>
              <w:left w:val="single" w:sz="4" w:space="0" w:color="auto"/>
              <w:bottom w:val="single" w:sz="4" w:space="0" w:color="auto"/>
              <w:right w:val="single" w:sz="4" w:space="0" w:color="auto"/>
            </w:tcBorders>
          </w:tcPr>
          <w:p w14:paraId="6DA7A930" w14:textId="05F670DF" w:rsidR="00ED7FCE" w:rsidRPr="009317BD" w:rsidRDefault="00ED7FCE" w:rsidP="00ED7FCE">
            <w:pPr>
              <w:pStyle w:val="NoSpacing"/>
              <w:rPr>
                <w:rFonts w:ascii="Arial" w:hAnsi="Arial" w:cs="Arial"/>
                <w:b/>
                <w:bCs/>
                <w:i/>
                <w:iCs/>
                <w:sz w:val="21"/>
                <w:szCs w:val="21"/>
                <w:lang w:eastAsia="en-AU"/>
              </w:rPr>
            </w:pPr>
            <w:r>
              <w:rPr>
                <w:rFonts w:ascii="Arial" w:hAnsi="Arial" w:cs="Arial"/>
                <w:b/>
                <w:bCs/>
                <w:i/>
                <w:iCs/>
                <w:sz w:val="21"/>
                <w:szCs w:val="21"/>
                <w:lang w:eastAsia="en-AU"/>
              </w:rPr>
              <w:t>Reference</w:t>
            </w:r>
            <w:r w:rsidRPr="009317BD">
              <w:rPr>
                <w:rFonts w:ascii="Arial" w:hAnsi="Arial" w:cs="Arial"/>
                <w:b/>
                <w:bCs/>
                <w:i/>
                <w:iCs/>
                <w:sz w:val="21"/>
                <w:szCs w:val="21"/>
                <w:lang w:eastAsia="en-AU"/>
              </w:rPr>
              <w:t xml:space="preserve"> Rates </w:t>
            </w:r>
          </w:p>
        </w:tc>
        <w:tc>
          <w:tcPr>
            <w:tcW w:w="7178" w:type="dxa"/>
            <w:tcBorders>
              <w:top w:val="single" w:sz="4" w:space="0" w:color="auto"/>
              <w:left w:val="single" w:sz="4" w:space="0" w:color="auto"/>
              <w:bottom w:val="single" w:sz="4" w:space="0" w:color="auto"/>
              <w:right w:val="single" w:sz="4" w:space="0" w:color="auto"/>
            </w:tcBorders>
          </w:tcPr>
          <w:p w14:paraId="5A54E125" w14:textId="77777777" w:rsidR="00ED7FCE" w:rsidRPr="009317BD" w:rsidRDefault="00ED7FCE" w:rsidP="00ED7FCE">
            <w:pPr>
              <w:pStyle w:val="NoSpacing"/>
              <w:rPr>
                <w:rFonts w:ascii="Arial" w:hAnsi="Arial" w:cs="Arial"/>
                <w:sz w:val="21"/>
                <w:szCs w:val="21"/>
                <w:lang w:eastAsia="en-AU"/>
              </w:rPr>
            </w:pPr>
            <w:r w:rsidRPr="009317BD">
              <w:rPr>
                <w:rFonts w:ascii="Arial" w:hAnsi="Arial" w:cs="Arial"/>
                <w:sz w:val="21"/>
                <w:szCs w:val="21"/>
                <w:lang w:eastAsia="en-AU"/>
              </w:rPr>
              <w:t xml:space="preserve">The </w:t>
            </w:r>
            <w:r>
              <w:rPr>
                <w:rFonts w:ascii="Arial" w:hAnsi="Arial" w:cs="Arial"/>
                <w:sz w:val="21"/>
                <w:szCs w:val="21"/>
                <w:lang w:eastAsia="en-AU"/>
              </w:rPr>
              <w:t>Reference</w:t>
            </w:r>
            <w:r w:rsidRPr="009317BD">
              <w:rPr>
                <w:rFonts w:ascii="Arial" w:hAnsi="Arial" w:cs="Arial"/>
                <w:sz w:val="21"/>
                <w:szCs w:val="21"/>
                <w:lang w:eastAsia="en-AU"/>
              </w:rPr>
              <w:t xml:space="preserve"> Rates provided by the Supplier under this Term Sheet as set out in </w:t>
            </w:r>
            <w:r w:rsidRPr="009317BD">
              <w:rPr>
                <w:rFonts w:ascii="Arial" w:hAnsi="Arial" w:cs="Arial"/>
                <w:sz w:val="21"/>
                <w:szCs w:val="21"/>
                <w:lang w:eastAsia="en-AU"/>
              </w:rPr>
              <w:fldChar w:fldCharType="begin"/>
            </w:r>
            <w:r w:rsidRPr="009317BD">
              <w:rPr>
                <w:rFonts w:ascii="Arial" w:hAnsi="Arial" w:cs="Arial"/>
                <w:sz w:val="21"/>
                <w:szCs w:val="21"/>
                <w:lang w:eastAsia="en-AU"/>
              </w:rPr>
              <w:instrText xml:space="preserve"> REF _Ref164673929 \r \h </w:instrText>
            </w:r>
            <w:r>
              <w:rPr>
                <w:rFonts w:ascii="Arial" w:hAnsi="Arial" w:cs="Arial"/>
                <w:sz w:val="21"/>
                <w:szCs w:val="21"/>
                <w:lang w:eastAsia="en-AU"/>
              </w:rPr>
              <w:instrText xml:space="preserve"> \* MERGEFORMAT </w:instrText>
            </w:r>
            <w:r w:rsidRPr="009317BD">
              <w:rPr>
                <w:rFonts w:ascii="Arial" w:hAnsi="Arial" w:cs="Arial"/>
                <w:sz w:val="21"/>
                <w:szCs w:val="21"/>
                <w:lang w:eastAsia="en-AU"/>
              </w:rPr>
            </w:r>
            <w:r w:rsidRPr="009317BD">
              <w:rPr>
                <w:rFonts w:ascii="Arial" w:hAnsi="Arial" w:cs="Arial"/>
                <w:sz w:val="21"/>
                <w:szCs w:val="21"/>
                <w:lang w:eastAsia="en-AU"/>
              </w:rPr>
              <w:fldChar w:fldCharType="separate"/>
            </w:r>
            <w:r>
              <w:rPr>
                <w:rFonts w:ascii="Arial" w:hAnsi="Arial" w:cs="Arial"/>
                <w:sz w:val="21"/>
                <w:szCs w:val="21"/>
                <w:lang w:eastAsia="en-AU"/>
              </w:rPr>
              <w:t>Schedule C</w:t>
            </w:r>
            <w:r w:rsidRPr="009317BD">
              <w:rPr>
                <w:rFonts w:ascii="Arial" w:hAnsi="Arial" w:cs="Arial"/>
                <w:sz w:val="21"/>
                <w:szCs w:val="21"/>
                <w:lang w:eastAsia="en-AU"/>
              </w:rPr>
              <w:fldChar w:fldCharType="end"/>
            </w:r>
            <w:r w:rsidRPr="009317BD">
              <w:rPr>
                <w:rFonts w:ascii="Arial" w:hAnsi="Arial" w:cs="Arial"/>
                <w:sz w:val="21"/>
                <w:szCs w:val="21"/>
                <w:lang w:eastAsia="en-AU"/>
              </w:rPr>
              <w:t xml:space="preserve">. </w:t>
            </w:r>
          </w:p>
          <w:p w14:paraId="219CF4CC" w14:textId="2982E339" w:rsidR="00ED7FCE" w:rsidRPr="009317BD" w:rsidRDefault="00ED7FCE" w:rsidP="00ED7FCE">
            <w:pPr>
              <w:pStyle w:val="NoSpacing"/>
              <w:rPr>
                <w:rFonts w:ascii="Arial" w:hAnsi="Arial" w:cs="Arial"/>
                <w:sz w:val="21"/>
                <w:szCs w:val="21"/>
                <w:lang w:eastAsia="en-AU"/>
              </w:rPr>
            </w:pPr>
          </w:p>
          <w:p w14:paraId="54128242" w14:textId="77777777" w:rsidR="00ED7FCE" w:rsidRPr="009317BD" w:rsidRDefault="00ED7FCE" w:rsidP="00ED7FCE">
            <w:pPr>
              <w:pStyle w:val="NoSpacing"/>
              <w:rPr>
                <w:rFonts w:ascii="Arial" w:hAnsi="Arial" w:cs="Arial"/>
                <w:sz w:val="21"/>
                <w:szCs w:val="21"/>
                <w:lang w:eastAsia="en-AU"/>
              </w:rPr>
            </w:pPr>
          </w:p>
        </w:tc>
      </w:tr>
      <w:tr w:rsidR="00ED7FCE" w:rsidRPr="00364105" w14:paraId="7DFF2EE3" w14:textId="77777777" w:rsidTr="003C4163">
        <w:tc>
          <w:tcPr>
            <w:tcW w:w="1848" w:type="dxa"/>
            <w:tcBorders>
              <w:top w:val="single" w:sz="4" w:space="0" w:color="auto"/>
              <w:left w:val="single" w:sz="4" w:space="0" w:color="auto"/>
              <w:bottom w:val="single" w:sz="4" w:space="0" w:color="auto"/>
              <w:right w:val="single" w:sz="4" w:space="0" w:color="auto"/>
            </w:tcBorders>
          </w:tcPr>
          <w:p w14:paraId="52932CA5" w14:textId="77777777" w:rsidR="00ED7FCE" w:rsidRPr="009317BD" w:rsidRDefault="00ED7FCE" w:rsidP="00ED7FCE">
            <w:pPr>
              <w:pStyle w:val="NoSpacing"/>
              <w:rPr>
                <w:rFonts w:ascii="Arial" w:hAnsi="Arial" w:cs="Arial"/>
                <w:b/>
                <w:bCs/>
                <w:i/>
                <w:iCs/>
                <w:sz w:val="21"/>
                <w:szCs w:val="21"/>
                <w:lang w:eastAsia="en-AU"/>
              </w:rPr>
            </w:pPr>
            <w:r w:rsidRPr="009317BD">
              <w:rPr>
                <w:rFonts w:ascii="Arial" w:hAnsi="Arial" w:cs="Arial"/>
                <w:b/>
                <w:bCs/>
                <w:i/>
                <w:iCs/>
                <w:sz w:val="21"/>
                <w:szCs w:val="21"/>
                <w:lang w:eastAsia="en-AU"/>
              </w:rPr>
              <w:t>Supplier Performance</w:t>
            </w:r>
          </w:p>
        </w:tc>
        <w:tc>
          <w:tcPr>
            <w:tcW w:w="7178" w:type="dxa"/>
            <w:tcBorders>
              <w:top w:val="single" w:sz="4" w:space="0" w:color="auto"/>
              <w:left w:val="single" w:sz="4" w:space="0" w:color="auto"/>
              <w:bottom w:val="single" w:sz="4" w:space="0" w:color="auto"/>
              <w:right w:val="single" w:sz="4" w:space="0" w:color="auto"/>
            </w:tcBorders>
          </w:tcPr>
          <w:p w14:paraId="7324A788" w14:textId="77777777" w:rsidR="00ED7FCE" w:rsidRPr="009317BD" w:rsidRDefault="00ED7FCE" w:rsidP="00ED7FCE">
            <w:pPr>
              <w:pStyle w:val="NoSpacing"/>
              <w:rPr>
                <w:rFonts w:ascii="Arial" w:hAnsi="Arial" w:cs="Arial"/>
                <w:sz w:val="21"/>
                <w:szCs w:val="21"/>
                <w:lang w:eastAsia="en-AU"/>
              </w:rPr>
            </w:pPr>
            <w:r w:rsidRPr="009317BD">
              <w:rPr>
                <w:rFonts w:ascii="Arial" w:hAnsi="Arial" w:cs="Arial"/>
                <w:sz w:val="21"/>
                <w:szCs w:val="21"/>
                <w:lang w:eastAsia="en-AU"/>
              </w:rPr>
              <w:t xml:space="preserve">The Supplier’s ongoing participation in Panel arrangements is subject to the Services being delivered to a satisfactory level as determined by the Company in its sole and absolute discretion. </w:t>
            </w:r>
          </w:p>
          <w:p w14:paraId="603BF455" w14:textId="77777777" w:rsidR="00ED7FCE" w:rsidRPr="009317BD" w:rsidRDefault="00ED7FCE" w:rsidP="00ED7FCE">
            <w:pPr>
              <w:pStyle w:val="NoSpacing"/>
              <w:rPr>
                <w:rFonts w:ascii="Arial" w:hAnsi="Arial" w:cs="Arial"/>
                <w:sz w:val="21"/>
                <w:szCs w:val="21"/>
                <w:lang w:eastAsia="en-AU"/>
              </w:rPr>
            </w:pPr>
          </w:p>
          <w:p w14:paraId="77193851" w14:textId="77777777" w:rsidR="00ED7FCE" w:rsidRPr="009317BD" w:rsidRDefault="00ED7FCE" w:rsidP="00ED7FCE">
            <w:pPr>
              <w:pStyle w:val="NoSpacing"/>
              <w:rPr>
                <w:rFonts w:ascii="Arial" w:hAnsi="Arial" w:cs="Arial"/>
                <w:sz w:val="21"/>
                <w:szCs w:val="21"/>
                <w:lang w:eastAsia="en-AU"/>
              </w:rPr>
            </w:pPr>
            <w:r w:rsidRPr="009317BD">
              <w:rPr>
                <w:rFonts w:ascii="Arial" w:hAnsi="Arial" w:cs="Arial"/>
                <w:sz w:val="21"/>
                <w:szCs w:val="21"/>
                <w:lang w:eastAsia="en-AU"/>
              </w:rPr>
              <w:t>The Supplier’s performance will be reviewed by the Company at the conclusion of an event or tour and the Supplier will be advised of any performance-related issues within a reasonable period of the conclusion of the tour or event (as applicable).</w:t>
            </w:r>
          </w:p>
          <w:p w14:paraId="1D927AA8" w14:textId="77777777" w:rsidR="00ED7FCE" w:rsidRPr="009317BD" w:rsidRDefault="00ED7FCE" w:rsidP="00ED7FCE">
            <w:pPr>
              <w:pStyle w:val="NoSpacing"/>
              <w:ind w:left="2160" w:hanging="2160"/>
              <w:rPr>
                <w:rFonts w:ascii="Arial" w:hAnsi="Arial" w:cs="Arial"/>
                <w:sz w:val="21"/>
                <w:szCs w:val="21"/>
                <w:lang w:eastAsia="en-AU"/>
              </w:rPr>
            </w:pPr>
          </w:p>
          <w:p w14:paraId="177842FE" w14:textId="77777777" w:rsidR="00ED7FCE" w:rsidRPr="009317BD" w:rsidRDefault="00ED7FCE" w:rsidP="00ED7FCE">
            <w:pPr>
              <w:pStyle w:val="NoSpacing"/>
              <w:rPr>
                <w:rFonts w:ascii="Arial" w:hAnsi="Arial" w:cs="Arial"/>
                <w:sz w:val="21"/>
                <w:szCs w:val="21"/>
                <w:lang w:eastAsia="en-AU"/>
              </w:rPr>
            </w:pPr>
            <w:r w:rsidRPr="009317BD">
              <w:rPr>
                <w:rFonts w:ascii="Arial" w:hAnsi="Arial" w:cs="Arial"/>
                <w:sz w:val="21"/>
                <w:szCs w:val="21"/>
                <w:lang w:eastAsia="en-AU"/>
              </w:rPr>
              <w:t xml:space="preserve">The Supplier agrees to discuss any notified issues with the Company Representative in a timely manner with the intent of remedying such issues and agreeing and implementing actions to reach satisfactory performance levels. </w:t>
            </w:r>
          </w:p>
          <w:p w14:paraId="7BAEDA72" w14:textId="77777777" w:rsidR="00ED7FCE" w:rsidRPr="009317BD" w:rsidRDefault="00ED7FCE" w:rsidP="00ED7FCE">
            <w:pPr>
              <w:pStyle w:val="NoSpacing"/>
              <w:rPr>
                <w:rFonts w:ascii="Arial" w:hAnsi="Arial" w:cs="Arial"/>
                <w:sz w:val="21"/>
                <w:szCs w:val="21"/>
                <w:lang w:eastAsia="en-AU"/>
              </w:rPr>
            </w:pPr>
          </w:p>
        </w:tc>
      </w:tr>
      <w:tr w:rsidR="00ED7FCE" w:rsidRPr="00364105" w14:paraId="5A399CC6" w14:textId="77777777" w:rsidTr="00375923">
        <w:tc>
          <w:tcPr>
            <w:tcW w:w="1848" w:type="dxa"/>
            <w:tcBorders>
              <w:top w:val="single" w:sz="4" w:space="0" w:color="auto"/>
              <w:left w:val="single" w:sz="4" w:space="0" w:color="auto"/>
              <w:bottom w:val="single" w:sz="4" w:space="0" w:color="auto"/>
              <w:right w:val="single" w:sz="4" w:space="0" w:color="auto"/>
            </w:tcBorders>
          </w:tcPr>
          <w:p w14:paraId="034FFEE9" w14:textId="77777777" w:rsidR="00ED7FCE" w:rsidRPr="009317BD" w:rsidRDefault="00ED7FCE" w:rsidP="00ED7FCE">
            <w:pPr>
              <w:pStyle w:val="NoSpacing"/>
              <w:rPr>
                <w:rFonts w:ascii="Arial" w:hAnsi="Arial" w:cs="Arial"/>
                <w:b/>
                <w:bCs/>
                <w:i/>
                <w:iCs/>
                <w:sz w:val="21"/>
                <w:szCs w:val="21"/>
                <w:lang w:eastAsia="en-AU"/>
              </w:rPr>
            </w:pPr>
            <w:r w:rsidRPr="009317BD">
              <w:rPr>
                <w:rFonts w:ascii="Arial" w:hAnsi="Arial" w:cs="Arial"/>
                <w:b/>
                <w:bCs/>
                <w:i/>
                <w:iCs/>
                <w:sz w:val="21"/>
                <w:szCs w:val="21"/>
                <w:lang w:eastAsia="en-AU"/>
              </w:rPr>
              <w:t xml:space="preserve">Variations </w:t>
            </w:r>
          </w:p>
        </w:tc>
        <w:tc>
          <w:tcPr>
            <w:tcW w:w="7178" w:type="dxa"/>
            <w:tcBorders>
              <w:top w:val="single" w:sz="4" w:space="0" w:color="auto"/>
              <w:left w:val="single" w:sz="4" w:space="0" w:color="auto"/>
              <w:bottom w:val="single" w:sz="4" w:space="0" w:color="auto"/>
              <w:right w:val="single" w:sz="4" w:space="0" w:color="auto"/>
            </w:tcBorders>
          </w:tcPr>
          <w:p w14:paraId="4C3C8210" w14:textId="77777777" w:rsidR="00ED7FCE" w:rsidRDefault="00ED7FCE" w:rsidP="00ED7FCE">
            <w:pPr>
              <w:pStyle w:val="NoSpacing"/>
              <w:rPr>
                <w:rFonts w:ascii="Arial" w:hAnsi="Arial" w:cs="Arial"/>
                <w:sz w:val="21"/>
                <w:szCs w:val="21"/>
                <w:lang w:eastAsia="en-AU"/>
              </w:rPr>
            </w:pPr>
            <w:r w:rsidRPr="00D95125">
              <w:rPr>
                <w:rFonts w:ascii="Arial" w:hAnsi="Arial" w:cs="Arial"/>
                <w:sz w:val="21"/>
                <w:szCs w:val="21"/>
                <w:lang w:eastAsia="en-AU"/>
              </w:rPr>
              <w:t xml:space="preserve">The Supplier must notify the Company’s tour manager at the time the Supplier becomes aware of </w:t>
            </w:r>
            <w:r>
              <w:rPr>
                <w:rFonts w:ascii="Arial" w:hAnsi="Arial" w:cs="Arial"/>
                <w:sz w:val="21"/>
                <w:szCs w:val="21"/>
                <w:lang w:eastAsia="en-AU"/>
              </w:rPr>
              <w:t>any changes to the services that will result in any additional cost above the Award Price</w:t>
            </w:r>
            <w:r w:rsidRPr="009317BD">
              <w:rPr>
                <w:rFonts w:ascii="Arial" w:hAnsi="Arial" w:cs="Arial"/>
                <w:sz w:val="21"/>
                <w:szCs w:val="21"/>
                <w:lang w:eastAsia="en-AU"/>
              </w:rPr>
              <w:t>.</w:t>
            </w:r>
            <w:r>
              <w:rPr>
                <w:rFonts w:ascii="Arial" w:hAnsi="Arial" w:cs="Arial"/>
                <w:sz w:val="21"/>
                <w:szCs w:val="21"/>
                <w:lang w:eastAsia="en-AU"/>
              </w:rPr>
              <w:t xml:space="preserve"> The Parties will negotiate in good faith to agree on a variation amount, which will be added to the Award Price.</w:t>
            </w:r>
          </w:p>
          <w:p w14:paraId="110DD1E3" w14:textId="77777777" w:rsidR="00ED7FCE" w:rsidRPr="009317BD" w:rsidRDefault="00ED7FCE" w:rsidP="00ED7FCE">
            <w:pPr>
              <w:pStyle w:val="NoSpacing"/>
              <w:rPr>
                <w:rFonts w:ascii="Arial" w:hAnsi="Arial" w:cs="Arial"/>
                <w:sz w:val="21"/>
                <w:szCs w:val="21"/>
                <w:lang w:eastAsia="en-AU"/>
              </w:rPr>
            </w:pPr>
          </w:p>
        </w:tc>
      </w:tr>
      <w:tr w:rsidR="00ED7FCE" w:rsidRPr="00364105" w14:paraId="76CD198B" w14:textId="77777777" w:rsidTr="00375923">
        <w:tc>
          <w:tcPr>
            <w:tcW w:w="1848" w:type="dxa"/>
            <w:tcBorders>
              <w:top w:val="single" w:sz="4" w:space="0" w:color="auto"/>
            </w:tcBorders>
          </w:tcPr>
          <w:p w14:paraId="0EEE8DCD" w14:textId="77777777" w:rsidR="00ED7FCE" w:rsidRDefault="00ED7FCE" w:rsidP="00ED7FCE">
            <w:pPr>
              <w:pStyle w:val="NoSpacing"/>
              <w:rPr>
                <w:rFonts w:ascii="Arial" w:hAnsi="Arial" w:cs="Arial"/>
                <w:b/>
                <w:bCs/>
                <w:i/>
                <w:iCs/>
                <w:lang w:eastAsia="en-AU"/>
              </w:rPr>
            </w:pPr>
          </w:p>
        </w:tc>
        <w:tc>
          <w:tcPr>
            <w:tcW w:w="7178" w:type="dxa"/>
            <w:tcBorders>
              <w:top w:val="single" w:sz="4" w:space="0" w:color="auto"/>
            </w:tcBorders>
          </w:tcPr>
          <w:p w14:paraId="70C2A8A8" w14:textId="77777777" w:rsidR="00ED7FCE" w:rsidRPr="00DB00DA" w:rsidRDefault="00ED7FCE" w:rsidP="00ED7FCE">
            <w:pPr>
              <w:pStyle w:val="NoSpacing"/>
              <w:rPr>
                <w:rFonts w:ascii="Arial" w:hAnsi="Arial" w:cs="Arial"/>
                <w:lang w:eastAsia="en-AU"/>
              </w:rPr>
            </w:pPr>
          </w:p>
        </w:tc>
      </w:tr>
    </w:tbl>
    <w:p w14:paraId="4B408181" w14:textId="77777777" w:rsidR="00775508" w:rsidRDefault="00775508" w:rsidP="00375923">
      <w:pPr>
        <w:pStyle w:val="KeyTermsL1"/>
        <w:numPr>
          <w:ilvl w:val="0"/>
          <w:numId w:val="0"/>
        </w:numPr>
      </w:pPr>
    </w:p>
    <w:p w14:paraId="3847505B" w14:textId="28F0329B" w:rsidR="008345D1" w:rsidRPr="00027239" w:rsidRDefault="009C505D" w:rsidP="003C4163">
      <w:pPr>
        <w:pStyle w:val="KeyTermsL1"/>
        <w:ind w:left="284"/>
      </w:pPr>
      <w:r>
        <w:t>REBATES AND SPONSORSHIP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173"/>
      </w:tblGrid>
      <w:tr w:rsidR="00C67AAB" w:rsidRPr="009317BD" w14:paraId="24D1806F" w14:textId="77777777" w:rsidTr="008E54F7">
        <w:tc>
          <w:tcPr>
            <w:tcW w:w="1843" w:type="dxa"/>
            <w:tcBorders>
              <w:bottom w:val="single" w:sz="4" w:space="0" w:color="auto"/>
            </w:tcBorders>
          </w:tcPr>
          <w:p w14:paraId="14569070" w14:textId="46D77297" w:rsidR="00C67AAB" w:rsidRPr="009317BD" w:rsidRDefault="00C67AAB" w:rsidP="003C4163">
            <w:pPr>
              <w:pStyle w:val="NoSpacing"/>
              <w:rPr>
                <w:rFonts w:ascii="Arial" w:hAnsi="Arial" w:cs="Arial"/>
                <w:b/>
                <w:bCs/>
                <w:i/>
                <w:iCs/>
                <w:sz w:val="21"/>
                <w:szCs w:val="21"/>
                <w:lang w:eastAsia="en-AU"/>
              </w:rPr>
            </w:pPr>
          </w:p>
        </w:tc>
        <w:tc>
          <w:tcPr>
            <w:tcW w:w="7173" w:type="dxa"/>
            <w:tcBorders>
              <w:bottom w:val="single" w:sz="4" w:space="0" w:color="auto"/>
            </w:tcBorders>
          </w:tcPr>
          <w:p w14:paraId="57EFC7D1" w14:textId="77777777" w:rsidR="00C67AAB" w:rsidRPr="009317BD" w:rsidRDefault="00C67AAB" w:rsidP="003C4163">
            <w:pPr>
              <w:pStyle w:val="NoSpacing"/>
              <w:rPr>
                <w:rFonts w:ascii="Arial" w:hAnsi="Arial" w:cs="Arial"/>
                <w:sz w:val="21"/>
                <w:szCs w:val="21"/>
                <w:lang w:eastAsia="en-AU"/>
              </w:rPr>
            </w:pPr>
          </w:p>
        </w:tc>
      </w:tr>
      <w:tr w:rsidR="00825C24" w:rsidRPr="009317BD" w14:paraId="6B94191D" w14:textId="77777777" w:rsidTr="003C4163">
        <w:tc>
          <w:tcPr>
            <w:tcW w:w="1843" w:type="dxa"/>
            <w:tcBorders>
              <w:top w:val="single" w:sz="4" w:space="0" w:color="auto"/>
              <w:left w:val="single" w:sz="4" w:space="0" w:color="auto"/>
              <w:bottom w:val="single" w:sz="4" w:space="0" w:color="auto"/>
              <w:right w:val="single" w:sz="4" w:space="0" w:color="auto"/>
            </w:tcBorders>
          </w:tcPr>
          <w:p w14:paraId="6B174183" w14:textId="77777777" w:rsidR="00825C24" w:rsidRPr="009317BD" w:rsidRDefault="00825C24" w:rsidP="003C4163">
            <w:pPr>
              <w:pStyle w:val="NoSpacing"/>
              <w:rPr>
                <w:rFonts w:ascii="Arial" w:hAnsi="Arial" w:cs="Arial"/>
                <w:b/>
                <w:bCs/>
                <w:i/>
                <w:iCs/>
                <w:sz w:val="21"/>
                <w:szCs w:val="21"/>
                <w:lang w:eastAsia="en-AU"/>
              </w:rPr>
            </w:pPr>
            <w:r w:rsidRPr="009317BD">
              <w:rPr>
                <w:rFonts w:ascii="Arial" w:hAnsi="Arial" w:cs="Arial"/>
                <w:b/>
                <w:bCs/>
                <w:i/>
                <w:iCs/>
                <w:sz w:val="21"/>
                <w:szCs w:val="21"/>
                <w:lang w:eastAsia="en-AU"/>
              </w:rPr>
              <w:t xml:space="preserve">Annual Spend Bracket </w:t>
            </w:r>
          </w:p>
        </w:tc>
        <w:tc>
          <w:tcPr>
            <w:tcW w:w="7173" w:type="dxa"/>
            <w:tcBorders>
              <w:top w:val="single" w:sz="4" w:space="0" w:color="auto"/>
              <w:left w:val="single" w:sz="4" w:space="0" w:color="auto"/>
              <w:bottom w:val="single" w:sz="4" w:space="0" w:color="auto"/>
              <w:right w:val="single" w:sz="4" w:space="0" w:color="auto"/>
            </w:tcBorders>
          </w:tcPr>
          <w:p w14:paraId="763941B6" w14:textId="6E0A6C1D" w:rsidR="00825C24" w:rsidRDefault="00DC6F88" w:rsidP="003C4163">
            <w:pPr>
              <w:pStyle w:val="NoSpacing"/>
              <w:rPr>
                <w:rFonts w:ascii="Arial" w:hAnsi="Arial" w:cs="Arial"/>
                <w:sz w:val="21"/>
                <w:szCs w:val="21"/>
                <w:lang w:eastAsia="en-AU"/>
              </w:rPr>
            </w:pPr>
            <w:proofErr w:type="gramStart"/>
            <w:r>
              <w:rPr>
                <w:rFonts w:ascii="Arial" w:hAnsi="Arial" w:cs="Arial"/>
                <w:sz w:val="21"/>
                <w:szCs w:val="21"/>
                <w:lang w:eastAsia="en-AU"/>
              </w:rPr>
              <w:t>For the purpose of</w:t>
            </w:r>
            <w:proofErr w:type="gramEnd"/>
            <w:r>
              <w:rPr>
                <w:rFonts w:ascii="Arial" w:hAnsi="Arial" w:cs="Arial"/>
                <w:sz w:val="21"/>
                <w:szCs w:val="21"/>
                <w:lang w:eastAsia="en-AU"/>
              </w:rPr>
              <w:t xml:space="preserve"> determining the applicable Rebate </w:t>
            </w:r>
            <w:r w:rsidR="0078683A">
              <w:rPr>
                <w:rFonts w:ascii="Arial" w:hAnsi="Arial" w:cs="Arial"/>
                <w:sz w:val="21"/>
                <w:szCs w:val="21"/>
                <w:lang w:eastAsia="en-AU"/>
              </w:rPr>
              <w:t>Percentage, t</w:t>
            </w:r>
            <w:r w:rsidR="0078683A" w:rsidRPr="009317BD">
              <w:rPr>
                <w:rFonts w:ascii="Arial" w:hAnsi="Arial" w:cs="Arial"/>
                <w:sz w:val="21"/>
                <w:szCs w:val="21"/>
                <w:lang w:eastAsia="en-AU"/>
              </w:rPr>
              <w:t xml:space="preserve">he </w:t>
            </w:r>
            <w:r w:rsidR="00825C24" w:rsidRPr="009317BD">
              <w:rPr>
                <w:rFonts w:ascii="Arial" w:hAnsi="Arial" w:cs="Arial"/>
                <w:sz w:val="21"/>
                <w:szCs w:val="21"/>
                <w:lang w:eastAsia="en-AU"/>
              </w:rPr>
              <w:t>Annual Spend Bracket will be calculated based on the Supplier’s total cumulative annual invoiced amount</w:t>
            </w:r>
            <w:r w:rsidR="0078683A">
              <w:rPr>
                <w:rFonts w:ascii="Arial" w:hAnsi="Arial" w:cs="Arial"/>
                <w:sz w:val="21"/>
                <w:szCs w:val="21"/>
                <w:lang w:eastAsia="en-AU"/>
              </w:rPr>
              <w:t xml:space="preserve"> </w:t>
            </w:r>
            <w:r w:rsidR="00003AFA">
              <w:rPr>
                <w:rFonts w:ascii="Arial" w:hAnsi="Arial" w:cs="Arial"/>
                <w:sz w:val="21"/>
                <w:szCs w:val="21"/>
                <w:lang w:eastAsia="en-AU"/>
              </w:rPr>
              <w:t xml:space="preserve">to </w:t>
            </w:r>
            <w:r w:rsidR="00E40CEB">
              <w:rPr>
                <w:rFonts w:ascii="Arial" w:hAnsi="Arial" w:cs="Arial"/>
                <w:sz w:val="21"/>
                <w:szCs w:val="21"/>
                <w:lang w:eastAsia="en-AU"/>
              </w:rPr>
              <w:t xml:space="preserve">the </w:t>
            </w:r>
            <w:r w:rsidR="00003AFA">
              <w:rPr>
                <w:rFonts w:ascii="Arial" w:hAnsi="Arial" w:cs="Arial"/>
                <w:sz w:val="21"/>
                <w:szCs w:val="21"/>
                <w:lang w:eastAsia="en-AU"/>
              </w:rPr>
              <w:t xml:space="preserve">Named </w:t>
            </w:r>
            <w:r w:rsidR="00762643">
              <w:rPr>
                <w:rFonts w:ascii="Arial" w:hAnsi="Arial" w:cs="Arial"/>
                <w:sz w:val="21"/>
                <w:szCs w:val="21"/>
                <w:lang w:eastAsia="en-AU"/>
              </w:rPr>
              <w:t>Entities</w:t>
            </w:r>
            <w:r w:rsidR="00ED7FCE">
              <w:rPr>
                <w:rFonts w:ascii="Arial" w:hAnsi="Arial" w:cs="Arial"/>
                <w:sz w:val="21"/>
                <w:szCs w:val="21"/>
                <w:lang w:eastAsia="en-AU"/>
              </w:rPr>
              <w:t xml:space="preserve"> during an Annual Spend Brackey Year</w:t>
            </w:r>
            <w:r w:rsidR="00825C24" w:rsidRPr="009317BD">
              <w:rPr>
                <w:rFonts w:ascii="Arial" w:hAnsi="Arial" w:cs="Arial"/>
                <w:sz w:val="21"/>
                <w:szCs w:val="21"/>
                <w:lang w:eastAsia="en-AU"/>
              </w:rPr>
              <w:t xml:space="preserve">, </w:t>
            </w:r>
            <w:r>
              <w:rPr>
                <w:rFonts w:ascii="Arial" w:hAnsi="Arial" w:cs="Arial"/>
                <w:sz w:val="21"/>
                <w:szCs w:val="21"/>
                <w:lang w:eastAsia="en-AU"/>
              </w:rPr>
              <w:t>inclusive of Award Price Rebate Exclusions</w:t>
            </w:r>
            <w:r w:rsidR="00825C24" w:rsidRPr="009317BD">
              <w:rPr>
                <w:rFonts w:ascii="Arial" w:hAnsi="Arial" w:cs="Arial"/>
                <w:sz w:val="21"/>
                <w:szCs w:val="21"/>
                <w:lang w:eastAsia="en-AU"/>
              </w:rPr>
              <w:t xml:space="preserve">, and inclusive of the invoice amount under consideration. </w:t>
            </w:r>
          </w:p>
          <w:p w14:paraId="0C5FA029" w14:textId="77777777" w:rsidR="0078683A" w:rsidRDefault="0078683A" w:rsidP="003C4163">
            <w:pPr>
              <w:pStyle w:val="NoSpacing"/>
              <w:rPr>
                <w:rFonts w:ascii="Arial" w:hAnsi="Arial" w:cs="Arial"/>
                <w:sz w:val="21"/>
                <w:szCs w:val="21"/>
                <w:lang w:eastAsia="en-AU"/>
              </w:rPr>
            </w:pPr>
          </w:p>
          <w:p w14:paraId="5D00A64D" w14:textId="6DD54751" w:rsidR="0078683A" w:rsidRPr="009317BD" w:rsidRDefault="0078683A" w:rsidP="003C4163">
            <w:pPr>
              <w:pStyle w:val="NoSpacing"/>
              <w:rPr>
                <w:rFonts w:ascii="Arial" w:hAnsi="Arial" w:cs="Arial"/>
                <w:sz w:val="21"/>
                <w:szCs w:val="21"/>
                <w:lang w:eastAsia="en-AU"/>
              </w:rPr>
            </w:pPr>
            <w:r>
              <w:rPr>
                <w:rFonts w:ascii="Arial" w:hAnsi="Arial" w:cs="Arial"/>
                <w:sz w:val="21"/>
                <w:szCs w:val="21"/>
                <w:lang w:eastAsia="en-AU"/>
              </w:rPr>
              <w:t xml:space="preserve">The </w:t>
            </w:r>
            <w:r w:rsidRPr="009317BD">
              <w:rPr>
                <w:rFonts w:ascii="Arial" w:hAnsi="Arial" w:cs="Arial"/>
                <w:sz w:val="21"/>
                <w:szCs w:val="21"/>
                <w:lang w:eastAsia="en-AU"/>
              </w:rPr>
              <w:t>Annual Spend Bracket</w:t>
            </w:r>
            <w:r>
              <w:rPr>
                <w:rFonts w:ascii="Arial" w:hAnsi="Arial" w:cs="Arial"/>
                <w:sz w:val="21"/>
                <w:szCs w:val="21"/>
                <w:lang w:eastAsia="en-AU"/>
              </w:rPr>
              <w:t xml:space="preserve"> calculation shall occur at the time that the Supplier invoices for the services </w:t>
            </w:r>
            <w:r w:rsidR="00097E28">
              <w:rPr>
                <w:rFonts w:ascii="Arial" w:hAnsi="Arial" w:cs="Arial"/>
                <w:sz w:val="21"/>
                <w:szCs w:val="21"/>
                <w:lang w:eastAsia="en-AU"/>
              </w:rPr>
              <w:t>i.e.</w:t>
            </w:r>
            <w:r>
              <w:rPr>
                <w:rFonts w:ascii="Arial" w:hAnsi="Arial" w:cs="Arial"/>
                <w:sz w:val="21"/>
                <w:szCs w:val="21"/>
                <w:lang w:eastAsia="en-AU"/>
              </w:rPr>
              <w:t xml:space="preserve"> the calculation shall occur on an </w:t>
            </w:r>
            <w:r w:rsidR="002D63DF">
              <w:rPr>
                <w:rFonts w:ascii="Arial" w:hAnsi="Arial" w:cs="Arial"/>
                <w:sz w:val="21"/>
                <w:szCs w:val="21"/>
                <w:lang w:eastAsia="en-AU"/>
              </w:rPr>
              <w:t>event-by-event</w:t>
            </w:r>
            <w:r>
              <w:rPr>
                <w:rFonts w:ascii="Arial" w:hAnsi="Arial" w:cs="Arial"/>
                <w:sz w:val="21"/>
                <w:szCs w:val="21"/>
                <w:lang w:eastAsia="en-AU"/>
              </w:rPr>
              <w:t xml:space="preserve"> basis rather than a quarterly, half-yearly, or annual</w:t>
            </w:r>
            <w:r w:rsidR="002D63DF">
              <w:rPr>
                <w:rFonts w:ascii="Arial" w:hAnsi="Arial" w:cs="Arial"/>
                <w:sz w:val="21"/>
                <w:szCs w:val="21"/>
                <w:lang w:eastAsia="en-AU"/>
              </w:rPr>
              <w:t>ly</w:t>
            </w:r>
            <w:r>
              <w:rPr>
                <w:rFonts w:ascii="Arial" w:hAnsi="Arial" w:cs="Arial"/>
                <w:sz w:val="21"/>
                <w:szCs w:val="21"/>
                <w:lang w:eastAsia="en-AU"/>
              </w:rPr>
              <w:t>.</w:t>
            </w:r>
          </w:p>
          <w:p w14:paraId="0D9ADE87" w14:textId="77777777" w:rsidR="00825C24" w:rsidRPr="009317BD" w:rsidRDefault="00825C24" w:rsidP="003C4163">
            <w:pPr>
              <w:pStyle w:val="NoSpacing"/>
              <w:rPr>
                <w:rFonts w:ascii="Arial" w:hAnsi="Arial" w:cs="Arial"/>
                <w:sz w:val="21"/>
                <w:szCs w:val="21"/>
                <w:lang w:eastAsia="en-AU"/>
              </w:rPr>
            </w:pPr>
          </w:p>
          <w:p w14:paraId="2E7D3715" w14:textId="39E1DEAE" w:rsidR="00521CDE" w:rsidRPr="009317BD" w:rsidRDefault="00521CDE" w:rsidP="003C4163">
            <w:pPr>
              <w:pStyle w:val="NoSpacing"/>
              <w:rPr>
                <w:rFonts w:ascii="Arial" w:hAnsi="Arial" w:cs="Arial"/>
                <w:sz w:val="21"/>
                <w:szCs w:val="21"/>
                <w:lang w:eastAsia="en-AU"/>
              </w:rPr>
            </w:pPr>
            <w:r>
              <w:rPr>
                <w:rFonts w:ascii="Arial" w:hAnsi="Arial" w:cs="Arial"/>
                <w:sz w:val="21"/>
                <w:szCs w:val="21"/>
                <w:lang w:val="en-US" w:eastAsia="en-AU"/>
              </w:rPr>
              <w:t>All amounts are ex GST.</w:t>
            </w:r>
          </w:p>
          <w:p w14:paraId="00DAF921" w14:textId="77777777" w:rsidR="00825C24" w:rsidRPr="009317BD" w:rsidRDefault="00825C24" w:rsidP="003C4163">
            <w:pPr>
              <w:pStyle w:val="NoSpacing"/>
              <w:rPr>
                <w:rFonts w:ascii="Arial" w:hAnsi="Arial" w:cs="Arial"/>
                <w:sz w:val="21"/>
                <w:szCs w:val="21"/>
                <w:lang w:eastAsia="en-AU"/>
              </w:rPr>
            </w:pPr>
          </w:p>
        </w:tc>
      </w:tr>
      <w:tr w:rsidR="00AC0C1D" w:rsidRPr="009317BD" w14:paraId="1261D066" w14:textId="77777777" w:rsidTr="003C4163">
        <w:tc>
          <w:tcPr>
            <w:tcW w:w="1843" w:type="dxa"/>
            <w:tcBorders>
              <w:top w:val="single" w:sz="4" w:space="0" w:color="auto"/>
              <w:left w:val="single" w:sz="4" w:space="0" w:color="auto"/>
              <w:bottom w:val="single" w:sz="4" w:space="0" w:color="auto"/>
              <w:right w:val="single" w:sz="4" w:space="0" w:color="auto"/>
            </w:tcBorders>
          </w:tcPr>
          <w:p w14:paraId="124C4EAC" w14:textId="163AC74E" w:rsidR="00AC0C1D" w:rsidRDefault="00AC0C1D" w:rsidP="003C4163">
            <w:pPr>
              <w:pStyle w:val="NoSpacing"/>
              <w:rPr>
                <w:rFonts w:ascii="Arial" w:hAnsi="Arial" w:cs="Arial"/>
                <w:b/>
                <w:bCs/>
                <w:i/>
                <w:iCs/>
                <w:sz w:val="21"/>
                <w:szCs w:val="21"/>
                <w:lang w:eastAsia="en-AU"/>
              </w:rPr>
            </w:pPr>
            <w:r>
              <w:rPr>
                <w:rFonts w:ascii="Arial" w:hAnsi="Arial" w:cs="Arial"/>
                <w:b/>
                <w:bCs/>
                <w:i/>
                <w:iCs/>
                <w:sz w:val="21"/>
                <w:szCs w:val="21"/>
                <w:lang w:eastAsia="en-AU"/>
              </w:rPr>
              <w:t>Annual Spend Bracket Year</w:t>
            </w:r>
          </w:p>
        </w:tc>
        <w:tc>
          <w:tcPr>
            <w:tcW w:w="7173" w:type="dxa"/>
            <w:tcBorders>
              <w:top w:val="single" w:sz="4" w:space="0" w:color="auto"/>
              <w:left w:val="single" w:sz="4" w:space="0" w:color="auto"/>
              <w:bottom w:val="single" w:sz="4" w:space="0" w:color="auto"/>
              <w:right w:val="single" w:sz="4" w:space="0" w:color="auto"/>
            </w:tcBorders>
          </w:tcPr>
          <w:p w14:paraId="1347EE6D" w14:textId="04A46441" w:rsidR="00AC0C1D" w:rsidRPr="00AC0C1D" w:rsidRDefault="00AC0C1D" w:rsidP="00AC0C1D">
            <w:pPr>
              <w:pStyle w:val="NoSpacing"/>
              <w:rPr>
                <w:rFonts w:ascii="Arial" w:hAnsi="Arial" w:cs="Arial"/>
                <w:sz w:val="21"/>
                <w:szCs w:val="21"/>
                <w:lang w:val="en-US" w:eastAsia="en-AU"/>
              </w:rPr>
            </w:pPr>
            <w:r>
              <w:rPr>
                <w:rFonts w:ascii="Arial" w:hAnsi="Arial" w:cs="Arial"/>
                <w:sz w:val="21"/>
                <w:szCs w:val="21"/>
                <w:lang w:val="en-US" w:eastAsia="en-AU"/>
              </w:rPr>
              <w:t>The</w:t>
            </w:r>
            <w:r w:rsidRPr="00AC0C1D">
              <w:rPr>
                <w:rFonts w:ascii="Arial" w:hAnsi="Arial" w:cs="Arial"/>
                <w:sz w:val="21"/>
                <w:szCs w:val="21"/>
                <w:lang w:val="en-US" w:eastAsia="en-AU"/>
              </w:rPr>
              <w:t xml:space="preserve"> Annual Spend Bracket </w:t>
            </w:r>
            <w:r>
              <w:rPr>
                <w:rFonts w:ascii="Arial" w:hAnsi="Arial" w:cs="Arial"/>
                <w:sz w:val="21"/>
                <w:szCs w:val="21"/>
                <w:lang w:val="en-US" w:eastAsia="en-AU"/>
              </w:rPr>
              <w:t>Year is</w:t>
            </w:r>
            <w:r w:rsidRPr="00AC0C1D">
              <w:rPr>
                <w:rFonts w:ascii="Arial" w:hAnsi="Arial" w:cs="Arial"/>
                <w:sz w:val="21"/>
                <w:szCs w:val="21"/>
                <w:lang w:val="en-US" w:eastAsia="en-AU"/>
              </w:rPr>
              <w:t xml:space="preserve"> a </w:t>
            </w:r>
            <w:r w:rsidR="00302E4A" w:rsidRPr="00AC0C1D">
              <w:rPr>
                <w:rFonts w:ascii="Arial" w:hAnsi="Arial" w:cs="Arial"/>
                <w:sz w:val="21"/>
                <w:szCs w:val="21"/>
                <w:lang w:val="en-US" w:eastAsia="en-AU"/>
              </w:rPr>
              <w:t>12-month</w:t>
            </w:r>
            <w:r w:rsidRPr="00AC0C1D">
              <w:rPr>
                <w:rFonts w:ascii="Arial" w:hAnsi="Arial" w:cs="Arial"/>
                <w:sz w:val="21"/>
                <w:szCs w:val="21"/>
                <w:lang w:val="en-US" w:eastAsia="en-AU"/>
              </w:rPr>
              <w:t xml:space="preserve"> period that occurs during the Term (</w:t>
            </w:r>
            <w:r w:rsidR="002F0C02" w:rsidRPr="00AC0C1D">
              <w:rPr>
                <w:rFonts w:ascii="Arial" w:hAnsi="Arial" w:cs="Arial"/>
                <w:sz w:val="21"/>
                <w:szCs w:val="21"/>
                <w:lang w:val="en-US" w:eastAsia="en-AU"/>
              </w:rPr>
              <w:t>i.e.</w:t>
            </w:r>
            <w:r w:rsidRPr="00AC0C1D">
              <w:rPr>
                <w:rFonts w:ascii="Arial" w:hAnsi="Arial" w:cs="Arial"/>
                <w:sz w:val="21"/>
                <w:szCs w:val="21"/>
                <w:lang w:val="en-US" w:eastAsia="en-AU"/>
              </w:rPr>
              <w:t xml:space="preserve"> the start and end date of that period is within the Term) with the ﬁrst </w:t>
            </w:r>
            <w:r w:rsidR="00302E4A">
              <w:rPr>
                <w:rFonts w:ascii="Arial" w:hAnsi="Arial" w:cs="Arial"/>
                <w:sz w:val="21"/>
                <w:szCs w:val="21"/>
                <w:lang w:val="en-US" w:eastAsia="en-AU"/>
              </w:rPr>
              <w:t>12-month</w:t>
            </w:r>
            <w:r>
              <w:rPr>
                <w:rFonts w:ascii="Arial" w:hAnsi="Arial" w:cs="Arial"/>
                <w:sz w:val="21"/>
                <w:szCs w:val="21"/>
                <w:lang w:val="en-US" w:eastAsia="en-AU"/>
              </w:rPr>
              <w:t xml:space="preserve"> period</w:t>
            </w:r>
            <w:r w:rsidRPr="00AC0C1D">
              <w:rPr>
                <w:rFonts w:ascii="Arial" w:hAnsi="Arial" w:cs="Arial"/>
                <w:sz w:val="21"/>
                <w:szCs w:val="21"/>
                <w:lang w:val="en-US" w:eastAsia="en-AU"/>
              </w:rPr>
              <w:t xml:space="preserve"> commencing on the Start Date.</w:t>
            </w:r>
          </w:p>
          <w:p w14:paraId="1472C7A5" w14:textId="77777777" w:rsidR="00AC0C1D" w:rsidRDefault="00AC0C1D" w:rsidP="003C4163">
            <w:pPr>
              <w:pStyle w:val="NoSpacing"/>
              <w:rPr>
                <w:rFonts w:ascii="Arial" w:hAnsi="Arial" w:cs="Arial"/>
                <w:sz w:val="21"/>
                <w:szCs w:val="21"/>
                <w:lang w:eastAsia="en-AU"/>
              </w:rPr>
            </w:pPr>
          </w:p>
        </w:tc>
      </w:tr>
      <w:tr w:rsidR="00E33B76" w:rsidRPr="009317BD" w14:paraId="74AA0BF7" w14:textId="77777777" w:rsidTr="003C4163">
        <w:tc>
          <w:tcPr>
            <w:tcW w:w="1843" w:type="dxa"/>
            <w:tcBorders>
              <w:top w:val="single" w:sz="4" w:space="0" w:color="auto"/>
              <w:left w:val="single" w:sz="4" w:space="0" w:color="auto"/>
              <w:bottom w:val="single" w:sz="4" w:space="0" w:color="auto"/>
              <w:right w:val="single" w:sz="4" w:space="0" w:color="auto"/>
            </w:tcBorders>
          </w:tcPr>
          <w:p w14:paraId="3874A389" w14:textId="64E989C4" w:rsidR="00E33B76" w:rsidRPr="009317BD" w:rsidRDefault="00E33B76" w:rsidP="003C4163">
            <w:pPr>
              <w:pStyle w:val="NoSpacing"/>
              <w:rPr>
                <w:rFonts w:ascii="Arial" w:hAnsi="Arial" w:cs="Arial"/>
                <w:b/>
                <w:bCs/>
                <w:i/>
                <w:iCs/>
                <w:sz w:val="21"/>
                <w:szCs w:val="21"/>
                <w:lang w:eastAsia="en-AU"/>
              </w:rPr>
            </w:pPr>
            <w:r>
              <w:rPr>
                <w:rFonts w:ascii="Arial" w:hAnsi="Arial" w:cs="Arial"/>
                <w:b/>
                <w:bCs/>
                <w:i/>
                <w:iCs/>
                <w:sz w:val="21"/>
                <w:szCs w:val="21"/>
                <w:lang w:eastAsia="en-AU"/>
              </w:rPr>
              <w:t>Award Price Rebate Exclusions</w:t>
            </w:r>
          </w:p>
        </w:tc>
        <w:tc>
          <w:tcPr>
            <w:tcW w:w="7173" w:type="dxa"/>
            <w:tcBorders>
              <w:top w:val="single" w:sz="4" w:space="0" w:color="auto"/>
              <w:left w:val="single" w:sz="4" w:space="0" w:color="auto"/>
              <w:bottom w:val="single" w:sz="4" w:space="0" w:color="auto"/>
              <w:right w:val="single" w:sz="4" w:space="0" w:color="auto"/>
            </w:tcBorders>
          </w:tcPr>
          <w:p w14:paraId="60BC1208" w14:textId="41B49944" w:rsidR="00E33B76" w:rsidRDefault="00E235F6" w:rsidP="003C4163">
            <w:pPr>
              <w:pStyle w:val="NoSpacing"/>
              <w:rPr>
                <w:rFonts w:ascii="Arial" w:hAnsi="Arial" w:cs="Arial"/>
                <w:sz w:val="21"/>
                <w:szCs w:val="21"/>
                <w:lang w:eastAsia="en-AU"/>
              </w:rPr>
            </w:pPr>
            <w:r>
              <w:rPr>
                <w:rFonts w:ascii="Arial" w:hAnsi="Arial" w:cs="Arial"/>
                <w:sz w:val="21"/>
                <w:szCs w:val="21"/>
                <w:lang w:eastAsia="en-AU"/>
              </w:rPr>
              <w:t>The Award Price Rebate Exclusions ar</w:t>
            </w:r>
            <w:r w:rsidR="00E33B76">
              <w:rPr>
                <w:rFonts w:ascii="Arial" w:hAnsi="Arial" w:cs="Arial"/>
                <w:sz w:val="21"/>
                <w:szCs w:val="21"/>
                <w:lang w:eastAsia="en-AU"/>
              </w:rPr>
              <w:t xml:space="preserve">e </w:t>
            </w:r>
            <w:r>
              <w:rPr>
                <w:rFonts w:ascii="Arial" w:hAnsi="Arial" w:cs="Arial"/>
                <w:sz w:val="21"/>
                <w:szCs w:val="21"/>
                <w:lang w:eastAsia="en-AU"/>
              </w:rPr>
              <w:t>the</w:t>
            </w:r>
            <w:r w:rsidR="00E33B76">
              <w:rPr>
                <w:rFonts w:ascii="Arial" w:hAnsi="Arial" w:cs="Arial"/>
                <w:sz w:val="21"/>
                <w:szCs w:val="21"/>
                <w:lang w:eastAsia="en-AU"/>
              </w:rPr>
              <w:t xml:space="preserve"> </w:t>
            </w:r>
            <w:r w:rsidR="006F15F4">
              <w:rPr>
                <w:rFonts w:ascii="Arial" w:hAnsi="Arial" w:cs="Arial"/>
                <w:sz w:val="21"/>
                <w:szCs w:val="21"/>
                <w:lang w:eastAsia="en-AU"/>
              </w:rPr>
              <w:t>services</w:t>
            </w:r>
            <w:r w:rsidR="00E33B76">
              <w:rPr>
                <w:rFonts w:ascii="Arial" w:hAnsi="Arial" w:cs="Arial"/>
                <w:sz w:val="21"/>
                <w:szCs w:val="21"/>
                <w:lang w:eastAsia="en-AU"/>
              </w:rPr>
              <w:t xml:space="preserve"> that the </w:t>
            </w:r>
            <w:r w:rsidR="00BB7A1A">
              <w:rPr>
                <w:rFonts w:ascii="Arial" w:hAnsi="Arial" w:cs="Arial"/>
                <w:sz w:val="21"/>
                <w:szCs w:val="21"/>
                <w:lang w:eastAsia="en-AU"/>
              </w:rPr>
              <w:t>Parties</w:t>
            </w:r>
            <w:r w:rsidR="00E33B76">
              <w:rPr>
                <w:rFonts w:ascii="Arial" w:hAnsi="Arial" w:cs="Arial"/>
                <w:sz w:val="21"/>
                <w:szCs w:val="21"/>
                <w:lang w:eastAsia="en-AU"/>
              </w:rPr>
              <w:t xml:space="preserve"> agree will not be included for the purpose of </w:t>
            </w:r>
            <w:r>
              <w:rPr>
                <w:rFonts w:ascii="Arial" w:hAnsi="Arial" w:cs="Arial"/>
                <w:sz w:val="21"/>
                <w:szCs w:val="21"/>
                <w:lang w:eastAsia="en-AU"/>
              </w:rPr>
              <w:t xml:space="preserve">the </w:t>
            </w:r>
            <w:r w:rsidR="00E33B76">
              <w:rPr>
                <w:rFonts w:ascii="Arial" w:hAnsi="Arial" w:cs="Arial"/>
                <w:sz w:val="21"/>
                <w:szCs w:val="21"/>
                <w:lang w:eastAsia="en-AU"/>
              </w:rPr>
              <w:t>Rebate Calculation</w:t>
            </w:r>
            <w:r w:rsidR="006F15F4">
              <w:rPr>
                <w:rFonts w:ascii="Arial" w:hAnsi="Arial" w:cs="Arial"/>
                <w:sz w:val="21"/>
                <w:szCs w:val="21"/>
                <w:lang w:eastAsia="en-AU"/>
              </w:rPr>
              <w:t>, and as included as Special Conditions at Schedule E</w:t>
            </w:r>
            <w:r w:rsidR="00E33B76">
              <w:rPr>
                <w:rFonts w:ascii="Arial" w:hAnsi="Arial" w:cs="Arial"/>
                <w:sz w:val="21"/>
                <w:szCs w:val="21"/>
                <w:lang w:eastAsia="en-AU"/>
              </w:rPr>
              <w:t>.</w:t>
            </w:r>
          </w:p>
          <w:p w14:paraId="09CD2202" w14:textId="77777777" w:rsidR="007A6535" w:rsidRDefault="007A6535" w:rsidP="003C4163">
            <w:pPr>
              <w:pStyle w:val="NoSpacing"/>
              <w:rPr>
                <w:rFonts w:ascii="Arial" w:hAnsi="Arial" w:cs="Arial"/>
                <w:sz w:val="21"/>
                <w:szCs w:val="21"/>
                <w:lang w:eastAsia="en-AU"/>
              </w:rPr>
            </w:pPr>
          </w:p>
          <w:p w14:paraId="6180F155" w14:textId="77777777" w:rsidR="007A6535" w:rsidRDefault="007A6535" w:rsidP="003C4163">
            <w:pPr>
              <w:pStyle w:val="NoSpacing"/>
              <w:rPr>
                <w:rFonts w:ascii="Arial" w:hAnsi="Arial" w:cs="Arial"/>
                <w:sz w:val="21"/>
                <w:szCs w:val="21"/>
                <w:lang w:eastAsia="en-AU"/>
              </w:rPr>
            </w:pPr>
          </w:p>
          <w:p w14:paraId="18035C5C" w14:textId="77777777" w:rsidR="00027239" w:rsidRDefault="00027239" w:rsidP="003C4163">
            <w:pPr>
              <w:pStyle w:val="NoSpacing"/>
              <w:rPr>
                <w:rFonts w:ascii="Arial" w:hAnsi="Arial" w:cs="Arial"/>
                <w:sz w:val="21"/>
                <w:szCs w:val="21"/>
                <w:lang w:eastAsia="en-AU"/>
              </w:rPr>
            </w:pPr>
          </w:p>
          <w:p w14:paraId="6DB28520" w14:textId="208FEF47" w:rsidR="00AC0C1D" w:rsidRDefault="00AC0C1D" w:rsidP="003C4163">
            <w:pPr>
              <w:pStyle w:val="NoSpacing"/>
              <w:rPr>
                <w:rFonts w:ascii="Arial" w:hAnsi="Arial" w:cs="Arial"/>
                <w:sz w:val="21"/>
                <w:szCs w:val="21"/>
                <w:lang w:eastAsia="en-AU"/>
              </w:rPr>
            </w:pPr>
          </w:p>
        </w:tc>
      </w:tr>
      <w:tr w:rsidR="00825C24" w:rsidRPr="009317BD" w14:paraId="6BE959E9" w14:textId="77777777" w:rsidTr="003C4163">
        <w:tc>
          <w:tcPr>
            <w:tcW w:w="1843" w:type="dxa"/>
            <w:tcBorders>
              <w:top w:val="single" w:sz="4" w:space="0" w:color="auto"/>
              <w:left w:val="single" w:sz="4" w:space="0" w:color="auto"/>
              <w:bottom w:val="single" w:sz="4" w:space="0" w:color="auto"/>
              <w:right w:val="single" w:sz="4" w:space="0" w:color="auto"/>
            </w:tcBorders>
          </w:tcPr>
          <w:p w14:paraId="1C50595F" w14:textId="4F199564" w:rsidR="00825C24" w:rsidRPr="009317BD" w:rsidRDefault="00825C24" w:rsidP="003C4163">
            <w:pPr>
              <w:pStyle w:val="NoSpacing"/>
              <w:rPr>
                <w:rFonts w:ascii="Arial" w:hAnsi="Arial" w:cs="Arial"/>
                <w:b/>
                <w:bCs/>
                <w:i/>
                <w:iCs/>
                <w:sz w:val="21"/>
                <w:szCs w:val="21"/>
                <w:lang w:eastAsia="en-AU"/>
              </w:rPr>
            </w:pPr>
            <w:r w:rsidRPr="009317BD">
              <w:rPr>
                <w:rFonts w:ascii="Arial" w:hAnsi="Arial" w:cs="Arial"/>
                <w:b/>
                <w:bCs/>
                <w:i/>
                <w:iCs/>
                <w:sz w:val="21"/>
                <w:szCs w:val="21"/>
                <w:lang w:eastAsia="en-AU"/>
              </w:rPr>
              <w:lastRenderedPageBreak/>
              <w:t>Payment of Rebates</w:t>
            </w:r>
          </w:p>
        </w:tc>
        <w:tc>
          <w:tcPr>
            <w:tcW w:w="7173" w:type="dxa"/>
            <w:tcBorders>
              <w:top w:val="single" w:sz="4" w:space="0" w:color="auto"/>
              <w:left w:val="single" w:sz="4" w:space="0" w:color="auto"/>
              <w:bottom w:val="single" w:sz="4" w:space="0" w:color="auto"/>
              <w:right w:val="single" w:sz="4" w:space="0" w:color="auto"/>
            </w:tcBorders>
          </w:tcPr>
          <w:p w14:paraId="4682CF5C" w14:textId="00F22525" w:rsidR="00003AFA" w:rsidRDefault="00521CDE" w:rsidP="003C4163">
            <w:pPr>
              <w:pStyle w:val="NoSpacing"/>
              <w:rPr>
                <w:rFonts w:ascii="Arial" w:hAnsi="Arial" w:cs="Arial"/>
                <w:sz w:val="21"/>
                <w:szCs w:val="21"/>
                <w:lang w:eastAsia="en-AU"/>
              </w:rPr>
            </w:pPr>
            <w:r>
              <w:rPr>
                <w:rFonts w:ascii="Arial" w:hAnsi="Arial" w:cs="Arial"/>
                <w:sz w:val="21"/>
                <w:szCs w:val="21"/>
                <w:lang w:eastAsia="en-AU"/>
              </w:rPr>
              <w:t>Rebates will be invoiced after the</w:t>
            </w:r>
            <w:r w:rsidR="00003AFA">
              <w:rPr>
                <w:rFonts w:ascii="Arial" w:hAnsi="Arial" w:cs="Arial"/>
                <w:sz w:val="21"/>
                <w:szCs w:val="21"/>
                <w:lang w:eastAsia="en-AU"/>
              </w:rPr>
              <w:t xml:space="preserve"> Supplier </w:t>
            </w:r>
            <w:r>
              <w:rPr>
                <w:rFonts w:ascii="Arial" w:hAnsi="Arial" w:cs="Arial"/>
                <w:sz w:val="21"/>
                <w:szCs w:val="21"/>
                <w:lang w:eastAsia="en-AU"/>
              </w:rPr>
              <w:t xml:space="preserve">has </w:t>
            </w:r>
            <w:r w:rsidR="00003AFA">
              <w:rPr>
                <w:rFonts w:ascii="Arial" w:hAnsi="Arial" w:cs="Arial"/>
                <w:sz w:val="21"/>
                <w:szCs w:val="21"/>
                <w:lang w:eastAsia="en-AU"/>
              </w:rPr>
              <w:t>receiv</w:t>
            </w:r>
            <w:r>
              <w:rPr>
                <w:rFonts w:ascii="Arial" w:hAnsi="Arial" w:cs="Arial"/>
                <w:sz w:val="21"/>
                <w:szCs w:val="21"/>
                <w:lang w:eastAsia="en-AU"/>
              </w:rPr>
              <w:t>ed</w:t>
            </w:r>
            <w:r w:rsidR="00003AFA">
              <w:rPr>
                <w:rFonts w:ascii="Arial" w:hAnsi="Arial" w:cs="Arial"/>
                <w:sz w:val="21"/>
                <w:szCs w:val="21"/>
                <w:lang w:eastAsia="en-AU"/>
              </w:rPr>
              <w:t xml:space="preserve"> payment from the Company for the corresponding Supplier’s invoice.</w:t>
            </w:r>
          </w:p>
          <w:p w14:paraId="25940E16" w14:textId="77777777" w:rsidR="00003AFA" w:rsidRDefault="00003AFA" w:rsidP="003C4163">
            <w:pPr>
              <w:pStyle w:val="NoSpacing"/>
              <w:rPr>
                <w:rFonts w:ascii="Arial" w:hAnsi="Arial" w:cs="Arial"/>
                <w:sz w:val="21"/>
                <w:szCs w:val="21"/>
                <w:lang w:eastAsia="en-AU"/>
              </w:rPr>
            </w:pPr>
          </w:p>
          <w:p w14:paraId="7CD640B0" w14:textId="6AC825E7" w:rsidR="00825C24" w:rsidRPr="009317BD" w:rsidRDefault="00825C24" w:rsidP="003C4163">
            <w:pPr>
              <w:pStyle w:val="NoSpacing"/>
              <w:rPr>
                <w:rFonts w:ascii="Arial" w:hAnsi="Arial" w:cs="Arial"/>
                <w:sz w:val="21"/>
                <w:szCs w:val="21"/>
                <w:lang w:eastAsia="en-AU"/>
              </w:rPr>
            </w:pPr>
            <w:r w:rsidRPr="009317BD">
              <w:rPr>
                <w:rFonts w:ascii="Arial" w:hAnsi="Arial" w:cs="Arial"/>
                <w:sz w:val="21"/>
                <w:szCs w:val="21"/>
                <w:lang w:eastAsia="en-AU"/>
              </w:rPr>
              <w:t xml:space="preserve">The Supplier must comply with the Company’s standard payment terms, being </w:t>
            </w:r>
            <w:r w:rsidR="00F258CD">
              <w:rPr>
                <w:rFonts w:ascii="Arial" w:hAnsi="Arial" w:cs="Arial"/>
                <w:sz w:val="21"/>
                <w:szCs w:val="21"/>
                <w:lang w:eastAsia="en-AU"/>
              </w:rPr>
              <w:t>twenty-one</w:t>
            </w:r>
            <w:r w:rsidR="00C515BD" w:rsidRPr="009317BD">
              <w:rPr>
                <w:rFonts w:ascii="Arial" w:hAnsi="Arial" w:cs="Arial"/>
                <w:sz w:val="21"/>
                <w:szCs w:val="21"/>
                <w:lang w:eastAsia="en-AU"/>
              </w:rPr>
              <w:t xml:space="preserve"> </w:t>
            </w:r>
            <w:r w:rsidRPr="009317BD">
              <w:rPr>
                <w:rFonts w:ascii="Arial" w:hAnsi="Arial" w:cs="Arial"/>
                <w:sz w:val="21"/>
                <w:szCs w:val="21"/>
                <w:lang w:eastAsia="en-AU"/>
              </w:rPr>
              <w:t>(</w:t>
            </w:r>
            <w:r w:rsidR="00C515BD">
              <w:rPr>
                <w:rFonts w:ascii="Arial" w:hAnsi="Arial" w:cs="Arial"/>
                <w:sz w:val="21"/>
                <w:szCs w:val="21"/>
                <w:lang w:eastAsia="en-AU"/>
              </w:rPr>
              <w:t>21</w:t>
            </w:r>
            <w:r w:rsidRPr="009317BD">
              <w:rPr>
                <w:rFonts w:ascii="Arial" w:hAnsi="Arial" w:cs="Arial"/>
                <w:sz w:val="21"/>
                <w:szCs w:val="21"/>
                <w:lang w:eastAsia="en-AU"/>
              </w:rPr>
              <w:t>) days from the receipt of a valid tax invoice.</w:t>
            </w:r>
          </w:p>
          <w:p w14:paraId="51816415" w14:textId="77777777" w:rsidR="00825C24" w:rsidRPr="009317BD" w:rsidRDefault="00825C24" w:rsidP="003C4163">
            <w:pPr>
              <w:pStyle w:val="NoSpacing"/>
              <w:rPr>
                <w:rFonts w:ascii="Arial" w:hAnsi="Arial" w:cs="Arial"/>
                <w:sz w:val="21"/>
                <w:szCs w:val="21"/>
                <w:lang w:eastAsia="en-AU"/>
              </w:rPr>
            </w:pPr>
          </w:p>
        </w:tc>
      </w:tr>
      <w:tr w:rsidR="00ED5ACA" w:rsidRPr="009317BD" w14:paraId="4BB7638A" w14:textId="77777777" w:rsidTr="008E54F7">
        <w:tc>
          <w:tcPr>
            <w:tcW w:w="1843" w:type="dxa"/>
            <w:tcBorders>
              <w:top w:val="single" w:sz="4" w:space="0" w:color="auto"/>
              <w:left w:val="single" w:sz="4" w:space="0" w:color="auto"/>
              <w:bottom w:val="single" w:sz="4" w:space="0" w:color="auto"/>
              <w:right w:val="single" w:sz="4" w:space="0" w:color="auto"/>
            </w:tcBorders>
          </w:tcPr>
          <w:p w14:paraId="0D235955" w14:textId="69EA2655" w:rsidR="00ED5ACA" w:rsidRPr="009317BD" w:rsidRDefault="00ED5ACA" w:rsidP="003C4163">
            <w:pPr>
              <w:pStyle w:val="NoSpacing"/>
              <w:rPr>
                <w:rFonts w:ascii="Arial" w:hAnsi="Arial" w:cs="Arial"/>
                <w:b/>
                <w:bCs/>
                <w:i/>
                <w:iCs/>
                <w:sz w:val="21"/>
                <w:szCs w:val="21"/>
                <w:lang w:eastAsia="en-AU"/>
              </w:rPr>
            </w:pPr>
            <w:r w:rsidRPr="009317BD">
              <w:rPr>
                <w:rFonts w:ascii="Arial" w:hAnsi="Arial" w:cs="Arial"/>
                <w:b/>
                <w:bCs/>
                <w:i/>
                <w:iCs/>
                <w:sz w:val="21"/>
                <w:szCs w:val="21"/>
                <w:lang w:eastAsia="en-AU"/>
              </w:rPr>
              <w:t xml:space="preserve">Rates Rebate Schedule </w:t>
            </w:r>
          </w:p>
        </w:tc>
        <w:tc>
          <w:tcPr>
            <w:tcW w:w="7173" w:type="dxa"/>
            <w:tcBorders>
              <w:top w:val="single" w:sz="4" w:space="0" w:color="auto"/>
              <w:left w:val="single" w:sz="4" w:space="0" w:color="auto"/>
              <w:bottom w:val="single" w:sz="4" w:space="0" w:color="auto"/>
              <w:right w:val="single" w:sz="4" w:space="0" w:color="auto"/>
            </w:tcBorders>
          </w:tcPr>
          <w:p w14:paraId="7F794458" w14:textId="4AA653D0" w:rsidR="00542E43" w:rsidRPr="009317BD" w:rsidRDefault="00ED5ACA" w:rsidP="00E33B76">
            <w:pPr>
              <w:pStyle w:val="NoSpacing"/>
              <w:rPr>
                <w:rFonts w:ascii="Arial" w:hAnsi="Arial" w:cs="Arial"/>
                <w:sz w:val="21"/>
                <w:szCs w:val="21"/>
                <w:lang w:eastAsia="en-AU"/>
              </w:rPr>
            </w:pPr>
            <w:r w:rsidRPr="009317BD">
              <w:rPr>
                <w:rFonts w:ascii="Arial" w:hAnsi="Arial" w:cs="Arial"/>
                <w:sz w:val="21"/>
                <w:szCs w:val="21"/>
                <w:lang w:eastAsia="en-AU"/>
              </w:rPr>
              <w:t xml:space="preserve">The rebate schedule and percentages at </w:t>
            </w:r>
            <w:r w:rsidR="00C736CB" w:rsidRPr="009317BD">
              <w:rPr>
                <w:rFonts w:ascii="Arial" w:hAnsi="Arial" w:cs="Arial"/>
                <w:sz w:val="21"/>
                <w:szCs w:val="21"/>
                <w:lang w:eastAsia="en-AU"/>
              </w:rPr>
              <w:fldChar w:fldCharType="begin"/>
            </w:r>
            <w:r w:rsidR="00C736CB" w:rsidRPr="009317BD">
              <w:rPr>
                <w:rFonts w:ascii="Arial" w:hAnsi="Arial" w:cs="Arial"/>
                <w:sz w:val="21"/>
                <w:szCs w:val="21"/>
                <w:lang w:eastAsia="en-AU"/>
              </w:rPr>
              <w:instrText xml:space="preserve"> REF _Ref164673942 \r \h </w:instrText>
            </w:r>
            <w:r w:rsidR="009317BD">
              <w:rPr>
                <w:rFonts w:ascii="Arial" w:hAnsi="Arial" w:cs="Arial"/>
                <w:sz w:val="21"/>
                <w:szCs w:val="21"/>
                <w:lang w:eastAsia="en-AU"/>
              </w:rPr>
              <w:instrText xml:space="preserve"> \* MERGEFORMAT </w:instrText>
            </w:r>
            <w:r w:rsidR="00C736CB" w:rsidRPr="009317BD">
              <w:rPr>
                <w:rFonts w:ascii="Arial" w:hAnsi="Arial" w:cs="Arial"/>
                <w:sz w:val="21"/>
                <w:szCs w:val="21"/>
                <w:lang w:eastAsia="en-AU"/>
              </w:rPr>
            </w:r>
            <w:r w:rsidR="00C736CB" w:rsidRPr="009317BD">
              <w:rPr>
                <w:rFonts w:ascii="Arial" w:hAnsi="Arial" w:cs="Arial"/>
                <w:sz w:val="21"/>
                <w:szCs w:val="21"/>
                <w:lang w:eastAsia="en-AU"/>
              </w:rPr>
              <w:fldChar w:fldCharType="separate"/>
            </w:r>
            <w:r w:rsidR="00D76ACC">
              <w:rPr>
                <w:rFonts w:ascii="Arial" w:hAnsi="Arial" w:cs="Arial"/>
                <w:sz w:val="21"/>
                <w:szCs w:val="21"/>
                <w:lang w:eastAsia="en-AU"/>
              </w:rPr>
              <w:t>Schedule D</w:t>
            </w:r>
            <w:r w:rsidR="00C736CB" w:rsidRPr="009317BD">
              <w:rPr>
                <w:rFonts w:ascii="Arial" w:hAnsi="Arial" w:cs="Arial"/>
                <w:sz w:val="21"/>
                <w:szCs w:val="21"/>
                <w:lang w:eastAsia="en-AU"/>
              </w:rPr>
              <w:fldChar w:fldCharType="end"/>
            </w:r>
            <w:r w:rsidR="00C736CB" w:rsidRPr="009317BD">
              <w:rPr>
                <w:rFonts w:ascii="Arial" w:hAnsi="Arial" w:cs="Arial"/>
                <w:sz w:val="21"/>
                <w:szCs w:val="21"/>
                <w:lang w:eastAsia="en-AU"/>
              </w:rPr>
              <w:t xml:space="preserve"> </w:t>
            </w:r>
            <w:r w:rsidRPr="009317BD">
              <w:rPr>
                <w:rFonts w:ascii="Arial" w:hAnsi="Arial" w:cs="Arial"/>
                <w:sz w:val="21"/>
                <w:szCs w:val="21"/>
                <w:lang w:eastAsia="en-AU"/>
              </w:rPr>
              <w:t>will be implemented with the Supplier in recognition of annual volume purchasing activities by the Company in any given year.</w:t>
            </w:r>
          </w:p>
          <w:p w14:paraId="09B04E45" w14:textId="77777777" w:rsidR="00ED5ACA" w:rsidRPr="009317BD" w:rsidRDefault="00ED5ACA" w:rsidP="00542E43">
            <w:pPr>
              <w:pStyle w:val="NoSpacing"/>
              <w:rPr>
                <w:rFonts w:ascii="Arial" w:hAnsi="Arial" w:cs="Arial"/>
                <w:sz w:val="21"/>
                <w:szCs w:val="21"/>
                <w:lang w:eastAsia="en-AU"/>
              </w:rPr>
            </w:pPr>
          </w:p>
        </w:tc>
      </w:tr>
      <w:tr w:rsidR="00ED5ACA" w:rsidRPr="009317BD" w14:paraId="47A94CCD" w14:textId="77777777" w:rsidTr="008E54F7">
        <w:tc>
          <w:tcPr>
            <w:tcW w:w="1843" w:type="dxa"/>
            <w:tcBorders>
              <w:top w:val="single" w:sz="4" w:space="0" w:color="auto"/>
              <w:left w:val="single" w:sz="4" w:space="0" w:color="auto"/>
              <w:bottom w:val="single" w:sz="4" w:space="0" w:color="auto"/>
              <w:right w:val="single" w:sz="4" w:space="0" w:color="auto"/>
            </w:tcBorders>
          </w:tcPr>
          <w:p w14:paraId="2909E156" w14:textId="3230180D" w:rsidR="00ED5ACA" w:rsidRPr="009317BD" w:rsidRDefault="00ED5ACA" w:rsidP="00ED5ACA">
            <w:pPr>
              <w:pStyle w:val="NoSpacing"/>
              <w:rPr>
                <w:rFonts w:ascii="Arial" w:hAnsi="Arial" w:cs="Arial"/>
                <w:b/>
                <w:bCs/>
                <w:i/>
                <w:iCs/>
                <w:sz w:val="21"/>
                <w:szCs w:val="21"/>
                <w:lang w:eastAsia="en-AU"/>
              </w:rPr>
            </w:pPr>
            <w:r w:rsidRPr="009317BD">
              <w:rPr>
                <w:rFonts w:ascii="Arial" w:hAnsi="Arial" w:cs="Arial"/>
                <w:b/>
                <w:bCs/>
                <w:i/>
                <w:iCs/>
                <w:sz w:val="21"/>
                <w:szCs w:val="21"/>
                <w:lang w:eastAsia="en-AU"/>
              </w:rPr>
              <w:t xml:space="preserve">Rebate </w:t>
            </w:r>
          </w:p>
        </w:tc>
        <w:tc>
          <w:tcPr>
            <w:tcW w:w="7173" w:type="dxa"/>
            <w:tcBorders>
              <w:top w:val="single" w:sz="4" w:space="0" w:color="auto"/>
              <w:left w:val="single" w:sz="4" w:space="0" w:color="auto"/>
              <w:bottom w:val="single" w:sz="4" w:space="0" w:color="auto"/>
              <w:right w:val="single" w:sz="4" w:space="0" w:color="auto"/>
            </w:tcBorders>
          </w:tcPr>
          <w:p w14:paraId="3D1901F7" w14:textId="77777777" w:rsidR="00ED5ACA" w:rsidRDefault="00ED5ACA" w:rsidP="00ED5ACA">
            <w:pPr>
              <w:pStyle w:val="NoSpacing"/>
              <w:rPr>
                <w:rFonts w:ascii="Arial" w:hAnsi="Arial" w:cs="Arial"/>
                <w:sz w:val="21"/>
                <w:szCs w:val="21"/>
                <w:lang w:eastAsia="en-AU"/>
              </w:rPr>
            </w:pPr>
            <w:r w:rsidRPr="009317BD">
              <w:rPr>
                <w:rFonts w:ascii="Arial" w:hAnsi="Arial" w:cs="Arial"/>
                <w:sz w:val="21"/>
                <w:szCs w:val="21"/>
                <w:lang w:eastAsia="en-AU"/>
              </w:rPr>
              <w:t xml:space="preserve">The value of the payment to be made by the Supplier to the Company in accordance with the prescribed process for the </w:t>
            </w:r>
            <w:r w:rsidR="00E235F6" w:rsidRPr="00181405">
              <w:rPr>
                <w:rFonts w:ascii="Arial" w:hAnsi="Arial" w:cs="Arial"/>
                <w:sz w:val="21"/>
                <w:szCs w:val="21"/>
                <w:lang w:eastAsia="en-AU"/>
              </w:rPr>
              <w:t>Rebate Calculation</w:t>
            </w:r>
            <w:r w:rsidRPr="00181405">
              <w:rPr>
                <w:rFonts w:ascii="Arial" w:hAnsi="Arial" w:cs="Arial"/>
                <w:sz w:val="21"/>
                <w:szCs w:val="21"/>
                <w:lang w:eastAsia="en-AU"/>
              </w:rPr>
              <w:t>.</w:t>
            </w:r>
            <w:r w:rsidRPr="009317BD">
              <w:rPr>
                <w:rFonts w:ascii="Arial" w:hAnsi="Arial" w:cs="Arial"/>
                <w:sz w:val="21"/>
                <w:szCs w:val="21"/>
                <w:lang w:eastAsia="en-AU"/>
              </w:rPr>
              <w:t xml:space="preserve"> </w:t>
            </w:r>
          </w:p>
          <w:p w14:paraId="236FCAA0" w14:textId="77777777" w:rsidR="00E03305" w:rsidRDefault="00E03305" w:rsidP="006F15F4">
            <w:pPr>
              <w:pStyle w:val="NoSpacing"/>
              <w:rPr>
                <w:rFonts w:ascii="Arial" w:hAnsi="Arial" w:cs="Arial"/>
                <w:sz w:val="21"/>
                <w:szCs w:val="21"/>
                <w:lang w:eastAsia="en-AU"/>
              </w:rPr>
            </w:pPr>
          </w:p>
          <w:p w14:paraId="71F7937A" w14:textId="01187C93" w:rsidR="006F15F4" w:rsidRDefault="006F15F4" w:rsidP="006F15F4">
            <w:pPr>
              <w:pStyle w:val="NoSpacing"/>
              <w:rPr>
                <w:rFonts w:ascii="Arial" w:hAnsi="Arial" w:cs="Arial"/>
                <w:sz w:val="21"/>
                <w:szCs w:val="21"/>
                <w:lang w:eastAsia="en-AU"/>
              </w:rPr>
            </w:pPr>
            <w:r w:rsidRPr="00B90202">
              <w:rPr>
                <w:rFonts w:ascii="Arial" w:hAnsi="Arial" w:cs="Arial"/>
                <w:sz w:val="21"/>
                <w:szCs w:val="21"/>
                <w:lang w:eastAsia="en-AU"/>
              </w:rPr>
              <w:t xml:space="preserve">For the avoidance of doubt, </w:t>
            </w:r>
            <w:r>
              <w:rPr>
                <w:rFonts w:ascii="Arial" w:hAnsi="Arial" w:cs="Arial"/>
                <w:sz w:val="21"/>
                <w:szCs w:val="21"/>
                <w:lang w:eastAsia="en-AU"/>
              </w:rPr>
              <w:t>a Rebate shall not be deemed a portion, discount, or change to a quote or Award Price other than as determined by the Rebate Calculation.</w:t>
            </w:r>
          </w:p>
          <w:p w14:paraId="41E19D8A" w14:textId="77777777" w:rsidR="006F15F4" w:rsidRDefault="006F15F4" w:rsidP="006F15F4">
            <w:pPr>
              <w:pStyle w:val="NoSpacing"/>
              <w:rPr>
                <w:rFonts w:ascii="Arial" w:hAnsi="Arial" w:cs="Arial"/>
                <w:sz w:val="21"/>
                <w:szCs w:val="21"/>
                <w:lang w:eastAsia="en-AU"/>
              </w:rPr>
            </w:pPr>
          </w:p>
          <w:p w14:paraId="07659878" w14:textId="77777777" w:rsidR="006F15F4" w:rsidRPr="009317BD" w:rsidRDefault="006F15F4" w:rsidP="006F15F4">
            <w:pPr>
              <w:pStyle w:val="NoSpacing"/>
              <w:rPr>
                <w:rFonts w:ascii="Arial" w:hAnsi="Arial" w:cs="Arial"/>
                <w:sz w:val="21"/>
                <w:szCs w:val="21"/>
                <w:lang w:eastAsia="en-AU"/>
              </w:rPr>
            </w:pPr>
            <w:r>
              <w:rPr>
                <w:rFonts w:ascii="Arial" w:hAnsi="Arial" w:cs="Arial"/>
                <w:sz w:val="21"/>
                <w:szCs w:val="21"/>
                <w:lang w:val="en-US" w:eastAsia="en-AU"/>
              </w:rPr>
              <w:t>The Parties may agree that a significantly reduced quote shall</w:t>
            </w:r>
            <w:r w:rsidRPr="000E6CE8">
              <w:rPr>
                <w:rFonts w:ascii="Arial" w:hAnsi="Arial" w:cs="Arial"/>
                <w:sz w:val="21"/>
                <w:szCs w:val="21"/>
                <w:lang w:val="en-US" w:eastAsia="en-AU"/>
              </w:rPr>
              <w:t xml:space="preserve"> </w:t>
            </w:r>
            <w:r>
              <w:rPr>
                <w:rFonts w:ascii="Arial" w:hAnsi="Arial" w:cs="Arial"/>
                <w:sz w:val="21"/>
                <w:szCs w:val="21"/>
                <w:lang w:val="en-US" w:eastAsia="en-AU"/>
              </w:rPr>
              <w:t>not be subject to a Rebate Calculation</w:t>
            </w:r>
            <w:r w:rsidRPr="000E6CE8">
              <w:rPr>
                <w:rFonts w:ascii="Arial" w:hAnsi="Arial" w:cs="Arial"/>
                <w:sz w:val="21"/>
                <w:szCs w:val="21"/>
                <w:lang w:val="en-US" w:eastAsia="en-AU"/>
              </w:rPr>
              <w:t xml:space="preserve">. </w:t>
            </w:r>
            <w:r>
              <w:rPr>
                <w:rFonts w:ascii="Arial" w:hAnsi="Arial" w:cs="Arial"/>
                <w:sz w:val="21"/>
                <w:szCs w:val="21"/>
                <w:lang w:val="en-US" w:eastAsia="en-AU"/>
              </w:rPr>
              <w:t>T</w:t>
            </w:r>
            <w:r w:rsidRPr="000E6CE8">
              <w:rPr>
                <w:rFonts w:ascii="Arial" w:hAnsi="Arial" w:cs="Arial"/>
                <w:sz w:val="21"/>
                <w:szCs w:val="21"/>
                <w:lang w:val="en-US" w:eastAsia="en-AU"/>
              </w:rPr>
              <w:t xml:space="preserve">he Supplier shall notify the Company Representative </w:t>
            </w:r>
            <w:r>
              <w:rPr>
                <w:rFonts w:ascii="Arial" w:hAnsi="Arial" w:cs="Arial"/>
                <w:sz w:val="21"/>
                <w:szCs w:val="21"/>
                <w:lang w:val="en-US" w:eastAsia="en-AU"/>
              </w:rPr>
              <w:t>if they believe this to be the case at the time of submitting the quote</w:t>
            </w:r>
            <w:r w:rsidRPr="000E6CE8">
              <w:rPr>
                <w:rFonts w:ascii="Arial" w:hAnsi="Arial" w:cs="Arial"/>
                <w:sz w:val="21"/>
                <w:szCs w:val="21"/>
                <w:lang w:val="en-US" w:eastAsia="en-AU"/>
              </w:rPr>
              <w:t>.</w:t>
            </w:r>
          </w:p>
          <w:p w14:paraId="5FFB52EE" w14:textId="2F6A0B08" w:rsidR="006F15F4" w:rsidRPr="009317BD" w:rsidRDefault="006F15F4" w:rsidP="00ED5ACA">
            <w:pPr>
              <w:pStyle w:val="NoSpacing"/>
              <w:rPr>
                <w:rFonts w:ascii="Arial" w:hAnsi="Arial" w:cs="Arial"/>
                <w:sz w:val="21"/>
                <w:szCs w:val="21"/>
                <w:lang w:eastAsia="en-AU"/>
              </w:rPr>
            </w:pPr>
          </w:p>
        </w:tc>
      </w:tr>
      <w:tr w:rsidR="00542E43" w:rsidRPr="009317BD" w14:paraId="09FA1B82" w14:textId="77777777" w:rsidTr="003C4163">
        <w:tc>
          <w:tcPr>
            <w:tcW w:w="1843" w:type="dxa"/>
            <w:tcBorders>
              <w:top w:val="single" w:sz="4" w:space="0" w:color="auto"/>
              <w:left w:val="single" w:sz="4" w:space="0" w:color="auto"/>
              <w:bottom w:val="single" w:sz="4" w:space="0" w:color="auto"/>
              <w:right w:val="single" w:sz="4" w:space="0" w:color="auto"/>
            </w:tcBorders>
          </w:tcPr>
          <w:p w14:paraId="15CEC4D2" w14:textId="38BF9DAC" w:rsidR="00542E43" w:rsidRPr="009317BD" w:rsidRDefault="00542E43" w:rsidP="003C4163">
            <w:pPr>
              <w:pStyle w:val="NoSpacing"/>
              <w:rPr>
                <w:rFonts w:ascii="Arial" w:hAnsi="Arial" w:cs="Arial"/>
                <w:b/>
                <w:bCs/>
                <w:i/>
                <w:iCs/>
                <w:sz w:val="21"/>
                <w:szCs w:val="21"/>
                <w:lang w:eastAsia="en-AU"/>
              </w:rPr>
            </w:pPr>
            <w:r>
              <w:rPr>
                <w:rFonts w:ascii="Arial" w:hAnsi="Arial" w:cs="Arial"/>
                <w:b/>
                <w:bCs/>
                <w:i/>
                <w:iCs/>
                <w:sz w:val="21"/>
                <w:szCs w:val="21"/>
                <w:lang w:eastAsia="en-AU"/>
              </w:rPr>
              <w:t>Rebate Calculation</w:t>
            </w:r>
          </w:p>
        </w:tc>
        <w:tc>
          <w:tcPr>
            <w:tcW w:w="7173" w:type="dxa"/>
            <w:tcBorders>
              <w:top w:val="single" w:sz="4" w:space="0" w:color="auto"/>
              <w:left w:val="single" w:sz="4" w:space="0" w:color="auto"/>
              <w:bottom w:val="single" w:sz="4" w:space="0" w:color="auto"/>
              <w:right w:val="single" w:sz="4" w:space="0" w:color="auto"/>
            </w:tcBorders>
          </w:tcPr>
          <w:p w14:paraId="32A5993F" w14:textId="77777777" w:rsidR="00E33B76" w:rsidRDefault="00E33B76" w:rsidP="003C4163">
            <w:pPr>
              <w:pStyle w:val="NoSpacing"/>
              <w:rPr>
                <w:rFonts w:ascii="Arial" w:hAnsi="Arial" w:cs="Arial"/>
                <w:sz w:val="21"/>
                <w:szCs w:val="21"/>
                <w:lang w:eastAsia="en-AU"/>
              </w:rPr>
            </w:pPr>
          </w:p>
          <w:p w14:paraId="6FA8A166" w14:textId="77777777" w:rsidR="0078683A" w:rsidRDefault="0078683A" w:rsidP="0078683A">
            <w:pPr>
              <w:pStyle w:val="NoSpacing"/>
              <w:rPr>
                <w:rFonts w:ascii="Arial" w:hAnsi="Arial" w:cs="Arial"/>
                <w:sz w:val="21"/>
                <w:szCs w:val="21"/>
                <w:lang w:eastAsia="en-AU"/>
              </w:rPr>
            </w:pPr>
            <w:r>
              <w:rPr>
                <w:rFonts w:ascii="Arial" w:hAnsi="Arial" w:cs="Arial"/>
                <w:sz w:val="21"/>
                <w:szCs w:val="21"/>
                <w:lang w:eastAsia="en-AU"/>
              </w:rPr>
              <w:t>The Award Price includes any paid Variations.</w:t>
            </w:r>
          </w:p>
          <w:p w14:paraId="2C7B39B6" w14:textId="77777777" w:rsidR="00E33B76" w:rsidRDefault="00E33B76" w:rsidP="003C4163">
            <w:pPr>
              <w:pStyle w:val="NoSpacing"/>
              <w:rPr>
                <w:rFonts w:ascii="Arial" w:hAnsi="Arial" w:cs="Arial"/>
                <w:sz w:val="21"/>
                <w:szCs w:val="21"/>
                <w:lang w:eastAsia="en-AU"/>
              </w:rPr>
            </w:pPr>
          </w:p>
          <w:p w14:paraId="12DA9380" w14:textId="77777777" w:rsidR="00E33B76" w:rsidRDefault="00E33B76" w:rsidP="003C4163">
            <w:pPr>
              <w:pStyle w:val="NoSpacing"/>
              <w:rPr>
                <w:rFonts w:ascii="Arial" w:hAnsi="Arial" w:cs="Arial"/>
                <w:sz w:val="21"/>
                <w:szCs w:val="21"/>
                <w:lang w:eastAsia="en-AU"/>
              </w:rPr>
            </w:pPr>
            <w:r>
              <w:rPr>
                <w:rFonts w:ascii="Arial" w:hAnsi="Arial" w:cs="Arial"/>
                <w:sz w:val="21"/>
                <w:szCs w:val="21"/>
                <w:lang w:eastAsia="en-AU"/>
              </w:rPr>
              <w:t>All amounts are ex GST.</w:t>
            </w:r>
          </w:p>
          <w:p w14:paraId="38615B58" w14:textId="474C36D1" w:rsidR="0078683A" w:rsidRPr="009317BD" w:rsidRDefault="0078683A" w:rsidP="003C4163">
            <w:pPr>
              <w:pStyle w:val="NoSpacing"/>
              <w:rPr>
                <w:rFonts w:ascii="Arial" w:hAnsi="Arial" w:cs="Arial"/>
                <w:sz w:val="21"/>
                <w:szCs w:val="21"/>
                <w:lang w:eastAsia="en-AU"/>
              </w:rPr>
            </w:pPr>
          </w:p>
        </w:tc>
      </w:tr>
      <w:tr w:rsidR="00506A06" w:rsidRPr="009317BD" w14:paraId="3B6E0B61" w14:textId="77777777" w:rsidTr="003C4163">
        <w:tc>
          <w:tcPr>
            <w:tcW w:w="1843" w:type="dxa"/>
            <w:tcBorders>
              <w:top w:val="single" w:sz="4" w:space="0" w:color="auto"/>
              <w:left w:val="single" w:sz="4" w:space="0" w:color="auto"/>
              <w:bottom w:val="single" w:sz="4" w:space="0" w:color="auto"/>
              <w:right w:val="single" w:sz="4" w:space="0" w:color="auto"/>
            </w:tcBorders>
          </w:tcPr>
          <w:p w14:paraId="2E564BDB" w14:textId="77777777" w:rsidR="00506A06" w:rsidRPr="009317BD" w:rsidRDefault="00506A06" w:rsidP="003C4163">
            <w:pPr>
              <w:pStyle w:val="NoSpacing"/>
              <w:rPr>
                <w:rFonts w:ascii="Arial" w:hAnsi="Arial" w:cs="Arial"/>
                <w:b/>
                <w:bCs/>
                <w:i/>
                <w:iCs/>
                <w:sz w:val="21"/>
                <w:szCs w:val="21"/>
                <w:lang w:eastAsia="en-AU"/>
              </w:rPr>
            </w:pPr>
            <w:r w:rsidRPr="009317BD">
              <w:rPr>
                <w:rFonts w:ascii="Arial" w:hAnsi="Arial" w:cs="Arial"/>
                <w:b/>
                <w:bCs/>
                <w:i/>
                <w:iCs/>
                <w:sz w:val="21"/>
                <w:szCs w:val="21"/>
                <w:lang w:eastAsia="en-AU"/>
              </w:rPr>
              <w:t xml:space="preserve">Sponsorship </w:t>
            </w:r>
          </w:p>
        </w:tc>
        <w:tc>
          <w:tcPr>
            <w:tcW w:w="7173" w:type="dxa"/>
            <w:tcBorders>
              <w:top w:val="single" w:sz="4" w:space="0" w:color="auto"/>
              <w:left w:val="single" w:sz="4" w:space="0" w:color="auto"/>
              <w:bottom w:val="single" w:sz="4" w:space="0" w:color="auto"/>
              <w:right w:val="single" w:sz="4" w:space="0" w:color="auto"/>
            </w:tcBorders>
          </w:tcPr>
          <w:p w14:paraId="3FA8E4A1" w14:textId="7C07DE72" w:rsidR="00506A06" w:rsidRPr="009317BD" w:rsidRDefault="00506A06" w:rsidP="003C4163">
            <w:pPr>
              <w:pStyle w:val="NoSpacing"/>
              <w:rPr>
                <w:rFonts w:ascii="Arial" w:hAnsi="Arial" w:cs="Arial"/>
                <w:sz w:val="21"/>
                <w:szCs w:val="21"/>
                <w:lang w:eastAsia="en-AU"/>
              </w:rPr>
            </w:pPr>
            <w:r w:rsidRPr="009317BD">
              <w:rPr>
                <w:rFonts w:ascii="Arial" w:hAnsi="Arial" w:cs="Arial"/>
                <w:sz w:val="21"/>
                <w:szCs w:val="21"/>
                <w:lang w:eastAsia="en-AU"/>
              </w:rPr>
              <w:t xml:space="preserve">Within six (6) months of the </w:t>
            </w:r>
            <w:r w:rsidR="00E235F6">
              <w:rPr>
                <w:rFonts w:ascii="Arial" w:hAnsi="Arial" w:cs="Arial"/>
                <w:sz w:val="21"/>
                <w:szCs w:val="21"/>
                <w:lang w:eastAsia="en-AU"/>
              </w:rPr>
              <w:t>Start</w:t>
            </w:r>
            <w:r w:rsidR="00E235F6" w:rsidRPr="009317BD">
              <w:rPr>
                <w:rFonts w:ascii="Arial" w:hAnsi="Arial" w:cs="Arial"/>
                <w:sz w:val="21"/>
                <w:szCs w:val="21"/>
                <w:lang w:eastAsia="en-AU"/>
              </w:rPr>
              <w:t xml:space="preserve"> </w:t>
            </w:r>
            <w:r w:rsidRPr="009317BD">
              <w:rPr>
                <w:rFonts w:ascii="Arial" w:hAnsi="Arial" w:cs="Arial"/>
                <w:sz w:val="21"/>
                <w:szCs w:val="21"/>
                <w:lang w:eastAsia="en-AU"/>
              </w:rPr>
              <w:t>Date the Parties will meet in good faith to discuss sponsorship opportunities that align with their respective commercial objectives.</w:t>
            </w:r>
          </w:p>
          <w:p w14:paraId="4D57C6AF" w14:textId="77777777" w:rsidR="00506A06" w:rsidRPr="009317BD" w:rsidRDefault="00506A06" w:rsidP="003C4163">
            <w:pPr>
              <w:pStyle w:val="NoSpacing"/>
              <w:rPr>
                <w:rFonts w:ascii="Arial" w:hAnsi="Arial" w:cs="Arial"/>
                <w:sz w:val="21"/>
                <w:szCs w:val="21"/>
                <w:lang w:eastAsia="en-AU"/>
              </w:rPr>
            </w:pPr>
          </w:p>
        </w:tc>
      </w:tr>
      <w:tr w:rsidR="00ED5ACA" w:rsidRPr="009317BD" w14:paraId="6D65C250" w14:textId="77777777" w:rsidTr="008E54F7">
        <w:tc>
          <w:tcPr>
            <w:tcW w:w="1843" w:type="dxa"/>
            <w:tcBorders>
              <w:top w:val="single" w:sz="4" w:space="0" w:color="auto"/>
              <w:left w:val="single" w:sz="4" w:space="0" w:color="auto"/>
              <w:bottom w:val="single" w:sz="4" w:space="0" w:color="auto"/>
              <w:right w:val="single" w:sz="4" w:space="0" w:color="auto"/>
            </w:tcBorders>
          </w:tcPr>
          <w:p w14:paraId="06D2CF1E" w14:textId="01DAA484" w:rsidR="00ED5ACA" w:rsidRPr="009317BD" w:rsidRDefault="00ED5ACA" w:rsidP="00ED5ACA">
            <w:pPr>
              <w:pStyle w:val="NoSpacing"/>
              <w:rPr>
                <w:rFonts w:ascii="Arial" w:hAnsi="Arial" w:cs="Arial"/>
                <w:b/>
                <w:bCs/>
                <w:i/>
                <w:iCs/>
                <w:sz w:val="21"/>
                <w:szCs w:val="21"/>
                <w:lang w:eastAsia="en-AU"/>
              </w:rPr>
            </w:pPr>
            <w:r w:rsidRPr="009317BD">
              <w:rPr>
                <w:rFonts w:ascii="Arial" w:hAnsi="Arial" w:cs="Arial"/>
                <w:b/>
                <w:bCs/>
                <w:i/>
                <w:iCs/>
                <w:sz w:val="21"/>
                <w:szCs w:val="21"/>
                <w:lang w:eastAsia="en-AU"/>
              </w:rPr>
              <w:t xml:space="preserve">Rebate Percentage </w:t>
            </w:r>
          </w:p>
        </w:tc>
        <w:tc>
          <w:tcPr>
            <w:tcW w:w="7173" w:type="dxa"/>
            <w:tcBorders>
              <w:top w:val="single" w:sz="4" w:space="0" w:color="auto"/>
              <w:left w:val="single" w:sz="4" w:space="0" w:color="auto"/>
              <w:bottom w:val="single" w:sz="4" w:space="0" w:color="auto"/>
              <w:right w:val="single" w:sz="4" w:space="0" w:color="auto"/>
            </w:tcBorders>
          </w:tcPr>
          <w:p w14:paraId="6CC7842C" w14:textId="4F11BDC2" w:rsidR="00ED5ACA" w:rsidRPr="009317BD" w:rsidRDefault="00ED5ACA" w:rsidP="00ED5ACA">
            <w:pPr>
              <w:pStyle w:val="NoSpacing"/>
              <w:rPr>
                <w:rFonts w:ascii="Arial" w:hAnsi="Arial" w:cs="Arial"/>
                <w:sz w:val="21"/>
                <w:szCs w:val="21"/>
                <w:lang w:eastAsia="en-AU"/>
              </w:rPr>
            </w:pPr>
            <w:r w:rsidRPr="009317BD">
              <w:rPr>
                <w:rFonts w:ascii="Arial" w:hAnsi="Arial" w:cs="Arial"/>
                <w:sz w:val="21"/>
                <w:szCs w:val="21"/>
                <w:lang w:eastAsia="en-AU"/>
              </w:rPr>
              <w:t>The applicable Rebate Percentage shall be determined by reference to the corresponding Annual Spend Bracket at</w:t>
            </w:r>
            <w:r w:rsidR="00C736CB" w:rsidRPr="009317BD">
              <w:rPr>
                <w:rFonts w:ascii="Arial" w:hAnsi="Arial" w:cs="Arial"/>
                <w:sz w:val="21"/>
                <w:szCs w:val="21"/>
                <w:lang w:eastAsia="en-AU"/>
              </w:rPr>
              <w:t xml:space="preserve"> </w:t>
            </w:r>
            <w:r w:rsidR="00C736CB" w:rsidRPr="009317BD">
              <w:rPr>
                <w:rFonts w:ascii="Arial" w:hAnsi="Arial" w:cs="Arial"/>
                <w:sz w:val="21"/>
                <w:szCs w:val="21"/>
                <w:lang w:eastAsia="en-AU"/>
              </w:rPr>
              <w:fldChar w:fldCharType="begin"/>
            </w:r>
            <w:r w:rsidR="00C736CB" w:rsidRPr="009317BD">
              <w:rPr>
                <w:rFonts w:ascii="Arial" w:hAnsi="Arial" w:cs="Arial"/>
                <w:sz w:val="21"/>
                <w:szCs w:val="21"/>
                <w:lang w:eastAsia="en-AU"/>
              </w:rPr>
              <w:instrText xml:space="preserve"> REF _Ref164673942 \r \h </w:instrText>
            </w:r>
            <w:r w:rsidR="009317BD">
              <w:rPr>
                <w:rFonts w:ascii="Arial" w:hAnsi="Arial" w:cs="Arial"/>
                <w:sz w:val="21"/>
                <w:szCs w:val="21"/>
                <w:lang w:eastAsia="en-AU"/>
              </w:rPr>
              <w:instrText xml:space="preserve"> \* MERGEFORMAT </w:instrText>
            </w:r>
            <w:r w:rsidR="00C736CB" w:rsidRPr="009317BD">
              <w:rPr>
                <w:rFonts w:ascii="Arial" w:hAnsi="Arial" w:cs="Arial"/>
                <w:sz w:val="21"/>
                <w:szCs w:val="21"/>
                <w:lang w:eastAsia="en-AU"/>
              </w:rPr>
            </w:r>
            <w:r w:rsidR="00C736CB" w:rsidRPr="009317BD">
              <w:rPr>
                <w:rFonts w:ascii="Arial" w:hAnsi="Arial" w:cs="Arial"/>
                <w:sz w:val="21"/>
                <w:szCs w:val="21"/>
                <w:lang w:eastAsia="en-AU"/>
              </w:rPr>
              <w:fldChar w:fldCharType="separate"/>
            </w:r>
            <w:r w:rsidR="00D76ACC">
              <w:rPr>
                <w:rFonts w:ascii="Arial" w:hAnsi="Arial" w:cs="Arial"/>
                <w:sz w:val="21"/>
                <w:szCs w:val="21"/>
                <w:lang w:eastAsia="en-AU"/>
              </w:rPr>
              <w:t>Schedule D</w:t>
            </w:r>
            <w:r w:rsidR="00C736CB" w:rsidRPr="009317BD">
              <w:rPr>
                <w:rFonts w:ascii="Arial" w:hAnsi="Arial" w:cs="Arial"/>
                <w:sz w:val="21"/>
                <w:szCs w:val="21"/>
                <w:lang w:eastAsia="en-AU"/>
              </w:rPr>
              <w:fldChar w:fldCharType="end"/>
            </w:r>
            <w:r w:rsidRPr="009317BD">
              <w:rPr>
                <w:rFonts w:ascii="Arial" w:hAnsi="Arial" w:cs="Arial"/>
                <w:sz w:val="21"/>
                <w:szCs w:val="21"/>
                <w:lang w:eastAsia="en-AU"/>
              </w:rPr>
              <w:t>.</w:t>
            </w:r>
          </w:p>
          <w:p w14:paraId="15DAC9E2" w14:textId="77777777" w:rsidR="00ED5ACA" w:rsidRPr="009317BD" w:rsidRDefault="00ED5ACA" w:rsidP="00ED5ACA">
            <w:pPr>
              <w:pStyle w:val="NoSpacing"/>
              <w:rPr>
                <w:rFonts w:ascii="Arial" w:hAnsi="Arial" w:cs="Arial"/>
                <w:sz w:val="21"/>
                <w:szCs w:val="21"/>
                <w:lang w:eastAsia="en-AU"/>
              </w:rPr>
            </w:pPr>
          </w:p>
          <w:p w14:paraId="6060673F" w14:textId="61B0D608" w:rsidR="00ED5ACA" w:rsidRPr="009317BD" w:rsidRDefault="00ED5ACA" w:rsidP="00ED5ACA">
            <w:pPr>
              <w:pStyle w:val="NoSpacing"/>
              <w:rPr>
                <w:rFonts w:ascii="Arial" w:hAnsi="Arial" w:cs="Arial"/>
                <w:sz w:val="21"/>
                <w:szCs w:val="21"/>
                <w:lang w:eastAsia="en-AU"/>
              </w:rPr>
            </w:pPr>
          </w:p>
        </w:tc>
      </w:tr>
    </w:tbl>
    <w:p w14:paraId="38123219" w14:textId="77777777" w:rsidR="007B596D" w:rsidRDefault="007B596D" w:rsidP="00922226">
      <w:pPr>
        <w:pStyle w:val="NoSpacing"/>
        <w:rPr>
          <w:rFonts w:ascii="Arial" w:hAnsi="Arial" w:cs="Arial"/>
          <w:lang w:eastAsia="en-AU"/>
        </w:rPr>
      </w:pPr>
    </w:p>
    <w:p w14:paraId="3E4E1FD0" w14:textId="73382555" w:rsidR="00CE59A9" w:rsidRDefault="00C527A9">
      <w:pPr>
        <w:rPr>
          <w:rFonts w:ascii="Arial" w:hAnsi="Arial" w:cs="Arial"/>
          <w:lang w:eastAsia="en-AU"/>
        </w:rPr>
      </w:pPr>
      <w:r>
        <w:rPr>
          <w:rFonts w:ascii="Arial" w:hAnsi="Arial" w:cs="Arial"/>
          <w:lang w:eastAsia="en-AU"/>
        </w:rPr>
        <w:tab/>
      </w:r>
      <w:r>
        <w:rPr>
          <w:rFonts w:ascii="Arial" w:hAnsi="Arial" w:cs="Arial"/>
          <w:lang w:eastAsia="en-AU"/>
        </w:rPr>
        <w:tab/>
      </w:r>
      <w:r w:rsidR="00CE59A9">
        <w:rPr>
          <w:rFonts w:ascii="Arial" w:hAnsi="Arial" w:cs="Arial"/>
          <w:lang w:eastAsia="en-AU"/>
        </w:rPr>
        <w:br w:type="page"/>
      </w:r>
    </w:p>
    <w:p w14:paraId="3B1E7270" w14:textId="77777777" w:rsidR="00E27798" w:rsidRDefault="00E27798" w:rsidP="00922226">
      <w:pPr>
        <w:pStyle w:val="NoSpacing"/>
        <w:rPr>
          <w:rFonts w:ascii="Arial" w:hAnsi="Arial" w:cs="Arial"/>
          <w:lang w:eastAsia="en-AU"/>
        </w:rPr>
      </w:pPr>
    </w:p>
    <w:p w14:paraId="658211E7" w14:textId="302C71C0" w:rsidR="00922226" w:rsidRDefault="00922226" w:rsidP="00922226">
      <w:pPr>
        <w:pStyle w:val="NoSpacing"/>
        <w:rPr>
          <w:rFonts w:ascii="Arial" w:hAnsi="Arial" w:cs="Arial"/>
          <w:lang w:eastAsia="en-AU"/>
        </w:rPr>
      </w:pPr>
      <w:r w:rsidRPr="00030601">
        <w:rPr>
          <w:rFonts w:ascii="Arial" w:hAnsi="Arial" w:cs="Arial"/>
          <w:lang w:eastAsia="en-AU"/>
        </w:rPr>
        <w:t xml:space="preserve">Signed and agreed all </w:t>
      </w:r>
      <w:r w:rsidR="004F6222">
        <w:rPr>
          <w:rFonts w:ascii="Arial" w:hAnsi="Arial" w:cs="Arial"/>
          <w:lang w:eastAsia="en-AU"/>
        </w:rPr>
        <w:t xml:space="preserve">by </w:t>
      </w:r>
      <w:r w:rsidRPr="00030601">
        <w:rPr>
          <w:rFonts w:ascii="Arial" w:hAnsi="Arial" w:cs="Arial"/>
          <w:lang w:eastAsia="en-AU"/>
        </w:rPr>
        <w:t>the parties duly authorised representative:</w:t>
      </w:r>
    </w:p>
    <w:p w14:paraId="09278E1F" w14:textId="77777777" w:rsidR="008F59CA" w:rsidRDefault="008F59CA" w:rsidP="00922226">
      <w:pPr>
        <w:pStyle w:val="NoSpacing"/>
        <w:rPr>
          <w:rFonts w:ascii="Arial" w:hAnsi="Arial" w:cs="Arial"/>
          <w:lang w:eastAsia="en-AU"/>
        </w:rPr>
      </w:pPr>
    </w:p>
    <w:p w14:paraId="44535CEA" w14:textId="77777777" w:rsidR="00A11860" w:rsidRDefault="00A11860" w:rsidP="00922226">
      <w:pPr>
        <w:pStyle w:val="NoSpacing"/>
        <w:rPr>
          <w:rFonts w:ascii="Arial" w:hAnsi="Arial" w:cs="Arial"/>
          <w:lang w:eastAsia="en-AU"/>
        </w:rPr>
      </w:pPr>
    </w:p>
    <w:p w14:paraId="5921181F" w14:textId="694B3417" w:rsidR="00A11860" w:rsidRPr="007E6F1C" w:rsidRDefault="00A11860" w:rsidP="00922226">
      <w:pPr>
        <w:pStyle w:val="NoSpacing"/>
        <w:rPr>
          <w:rFonts w:ascii="Arial" w:hAnsi="Arial" w:cs="Arial"/>
          <w:b/>
          <w:bCs/>
          <w:lang w:eastAsia="en-AU"/>
        </w:rPr>
      </w:pPr>
      <w:r w:rsidRPr="007E6F1C">
        <w:rPr>
          <w:rFonts w:ascii="Arial" w:hAnsi="Arial" w:cs="Arial"/>
          <w:b/>
          <w:bCs/>
          <w:lang w:eastAsia="en-AU"/>
        </w:rPr>
        <w:t>TEG Pty Ltd</w:t>
      </w:r>
      <w:r w:rsidRPr="007E6F1C">
        <w:rPr>
          <w:rFonts w:ascii="Arial" w:hAnsi="Arial" w:cs="Arial"/>
          <w:b/>
          <w:bCs/>
          <w:lang w:eastAsia="en-AU"/>
        </w:rPr>
        <w:tab/>
      </w:r>
      <w:r w:rsidRPr="007E6F1C">
        <w:rPr>
          <w:rFonts w:ascii="Arial" w:hAnsi="Arial" w:cs="Arial"/>
          <w:b/>
          <w:bCs/>
          <w:lang w:eastAsia="en-AU"/>
        </w:rPr>
        <w:tab/>
      </w:r>
      <w:r w:rsidRPr="007E6F1C">
        <w:rPr>
          <w:rFonts w:ascii="Arial" w:hAnsi="Arial" w:cs="Arial"/>
          <w:b/>
          <w:bCs/>
          <w:lang w:eastAsia="en-AU"/>
        </w:rPr>
        <w:tab/>
      </w:r>
      <w:r w:rsidRPr="007E6F1C">
        <w:rPr>
          <w:rFonts w:ascii="Arial" w:hAnsi="Arial" w:cs="Arial"/>
          <w:b/>
          <w:bCs/>
          <w:lang w:eastAsia="en-AU"/>
        </w:rPr>
        <w:tab/>
      </w:r>
      <w:r w:rsidRPr="007E6F1C">
        <w:rPr>
          <w:rFonts w:ascii="Arial" w:hAnsi="Arial" w:cs="Arial"/>
          <w:b/>
          <w:bCs/>
          <w:lang w:eastAsia="en-AU"/>
        </w:rPr>
        <w:tab/>
      </w:r>
      <w:r w:rsidRPr="007E6F1C">
        <w:rPr>
          <w:rFonts w:ascii="Arial" w:hAnsi="Arial" w:cs="Arial"/>
          <w:b/>
          <w:bCs/>
          <w:lang w:eastAsia="en-AU"/>
        </w:rPr>
        <w:tab/>
      </w:r>
      <w:r w:rsidR="00DC342F" w:rsidRPr="00375923">
        <w:rPr>
          <w:rFonts w:ascii="Arial" w:hAnsi="Arial" w:cs="Arial"/>
          <w:b/>
          <w:bCs/>
          <w:highlight w:val="yellow"/>
          <w:lang w:eastAsia="en-AU"/>
        </w:rPr>
        <w:t>[…]</w:t>
      </w:r>
    </w:p>
    <w:p w14:paraId="3EEDAC4B" w14:textId="77777777" w:rsidR="007B596D" w:rsidRDefault="007B596D" w:rsidP="00257FE9">
      <w:pPr>
        <w:pStyle w:val="NoSpacing"/>
        <w:rPr>
          <w:rFonts w:ascii="Arial" w:hAnsi="Arial" w:cs="Arial"/>
          <w:lang w:eastAsia="en-AU"/>
        </w:rPr>
      </w:pPr>
    </w:p>
    <w:p w14:paraId="09CD4B9D" w14:textId="77777777" w:rsidR="007B596D" w:rsidRDefault="007B596D" w:rsidP="00257FE9">
      <w:pPr>
        <w:pStyle w:val="NoSpacing"/>
        <w:rPr>
          <w:rFonts w:ascii="Arial" w:hAnsi="Arial" w:cs="Arial"/>
          <w:lang w:eastAsia="en-AU"/>
        </w:rPr>
      </w:pPr>
    </w:p>
    <w:p w14:paraId="0EEE606B" w14:textId="23FD3D80" w:rsidR="00A839D4" w:rsidRPr="009B2DDB" w:rsidRDefault="00A11860" w:rsidP="00257FE9">
      <w:pPr>
        <w:pStyle w:val="NoSpacing"/>
        <w:rPr>
          <w:rFonts w:ascii="Arial" w:hAnsi="Arial" w:cs="Arial"/>
          <w:lang w:eastAsia="en-AU"/>
        </w:rPr>
      </w:pPr>
      <w:proofErr w:type="gramStart"/>
      <w:r w:rsidRPr="009B2DDB">
        <w:rPr>
          <w:rFonts w:ascii="Arial" w:hAnsi="Arial" w:cs="Arial"/>
          <w:lang w:eastAsia="en-AU"/>
        </w:rPr>
        <w:t>Signed</w:t>
      </w:r>
      <w:r w:rsidR="003E6948" w:rsidRPr="009B2DDB">
        <w:rPr>
          <w:rFonts w:ascii="Arial" w:hAnsi="Arial" w:cs="Arial"/>
          <w:lang w:eastAsia="en-AU"/>
        </w:rPr>
        <w:t>:</w:t>
      </w:r>
      <w:bookmarkStart w:id="0" w:name="_Hlk162252801"/>
      <w:r w:rsidR="003E6948" w:rsidRPr="009B2DDB">
        <w:rPr>
          <w:rFonts w:ascii="Arial" w:hAnsi="Arial" w:cs="Arial"/>
          <w:lang w:eastAsia="en-AU"/>
        </w:rPr>
        <w:t>_</w:t>
      </w:r>
      <w:proofErr w:type="gramEnd"/>
      <w:r w:rsidR="003E6948" w:rsidRPr="009B2DDB">
        <w:rPr>
          <w:rFonts w:ascii="Arial" w:hAnsi="Arial" w:cs="Arial"/>
          <w:lang w:eastAsia="en-AU"/>
        </w:rPr>
        <w:t>______________________</w:t>
      </w:r>
      <w:r w:rsidR="003E6948" w:rsidRPr="009B2DDB">
        <w:rPr>
          <w:rFonts w:ascii="Arial" w:hAnsi="Arial" w:cs="Arial"/>
          <w:lang w:eastAsia="en-AU"/>
        </w:rPr>
        <w:tab/>
      </w:r>
      <w:bookmarkEnd w:id="0"/>
      <w:r w:rsidR="003E6948" w:rsidRPr="009B2DDB">
        <w:rPr>
          <w:rFonts w:ascii="Arial" w:hAnsi="Arial" w:cs="Arial"/>
          <w:lang w:eastAsia="en-AU"/>
        </w:rPr>
        <w:tab/>
      </w:r>
      <w:r w:rsidR="00A839D4" w:rsidRPr="009B2DDB">
        <w:rPr>
          <w:rFonts w:ascii="Arial" w:hAnsi="Arial" w:cs="Arial"/>
          <w:lang w:eastAsia="en-AU"/>
        </w:rPr>
        <w:t>Signed: _______________________</w:t>
      </w:r>
    </w:p>
    <w:p w14:paraId="417EC585" w14:textId="77777777" w:rsidR="00A839D4" w:rsidRPr="009B2DDB" w:rsidRDefault="00A839D4" w:rsidP="00257FE9">
      <w:pPr>
        <w:pStyle w:val="NoSpacing"/>
        <w:rPr>
          <w:rFonts w:ascii="Arial" w:hAnsi="Arial" w:cs="Arial"/>
          <w:lang w:eastAsia="en-AU"/>
        </w:rPr>
      </w:pPr>
    </w:p>
    <w:p w14:paraId="56E89A6C" w14:textId="77777777" w:rsidR="00A839D4" w:rsidRPr="009B2DDB" w:rsidRDefault="00A839D4" w:rsidP="00257FE9">
      <w:pPr>
        <w:pStyle w:val="NoSpacing"/>
        <w:rPr>
          <w:rFonts w:ascii="Arial" w:hAnsi="Arial" w:cs="Arial"/>
          <w:lang w:eastAsia="en-AU"/>
        </w:rPr>
      </w:pPr>
    </w:p>
    <w:p w14:paraId="6A5F656B" w14:textId="5DEE2AB2" w:rsidR="00A839D4" w:rsidRPr="009B2DDB" w:rsidRDefault="00A839D4" w:rsidP="00922226">
      <w:pPr>
        <w:pStyle w:val="NoSpacing"/>
        <w:rPr>
          <w:rFonts w:ascii="Arial" w:hAnsi="Arial" w:cs="Arial"/>
          <w:lang w:eastAsia="en-AU"/>
        </w:rPr>
      </w:pPr>
      <w:r w:rsidRPr="009B2DDB">
        <w:rPr>
          <w:rFonts w:ascii="Arial" w:hAnsi="Arial" w:cs="Arial"/>
          <w:lang w:eastAsia="en-AU"/>
        </w:rPr>
        <w:t>Name:</w:t>
      </w:r>
      <w:r w:rsidRPr="009B2DDB">
        <w:rPr>
          <w:rFonts w:ascii="Arial" w:hAnsi="Arial" w:cs="Arial"/>
          <w:lang w:eastAsia="en-AU"/>
        </w:rPr>
        <w:tab/>
        <w:t>_______________________</w:t>
      </w:r>
      <w:r w:rsidRPr="009B2DDB">
        <w:rPr>
          <w:rFonts w:ascii="Arial" w:hAnsi="Arial" w:cs="Arial"/>
          <w:lang w:eastAsia="en-AU"/>
        </w:rPr>
        <w:tab/>
      </w:r>
      <w:r w:rsidRPr="009B2DDB">
        <w:rPr>
          <w:rFonts w:ascii="Arial" w:hAnsi="Arial" w:cs="Arial"/>
          <w:lang w:eastAsia="en-AU"/>
        </w:rPr>
        <w:tab/>
      </w:r>
      <w:r w:rsidRPr="009B2DDB">
        <w:rPr>
          <w:rFonts w:ascii="Arial" w:hAnsi="Arial" w:cs="Arial"/>
          <w:lang w:eastAsia="en-AU"/>
        </w:rPr>
        <w:tab/>
        <w:t>Name:</w:t>
      </w:r>
      <w:r w:rsidR="003E6948" w:rsidRPr="009B2DDB">
        <w:rPr>
          <w:rFonts w:ascii="Arial" w:hAnsi="Arial" w:cs="Arial"/>
          <w:lang w:eastAsia="en-AU"/>
        </w:rPr>
        <w:tab/>
      </w:r>
      <w:r w:rsidRPr="009B2DDB">
        <w:rPr>
          <w:rFonts w:ascii="Arial" w:hAnsi="Arial" w:cs="Arial"/>
          <w:lang w:eastAsia="en-AU"/>
        </w:rPr>
        <w:t>_______________________</w:t>
      </w:r>
      <w:r w:rsidRPr="009B2DDB">
        <w:rPr>
          <w:rFonts w:ascii="Arial" w:hAnsi="Arial" w:cs="Arial"/>
          <w:lang w:eastAsia="en-AU"/>
        </w:rPr>
        <w:tab/>
      </w:r>
    </w:p>
    <w:p w14:paraId="5431B581" w14:textId="77777777" w:rsidR="00A839D4" w:rsidRPr="009B2DDB" w:rsidRDefault="00A839D4" w:rsidP="00922226">
      <w:pPr>
        <w:pStyle w:val="NoSpacing"/>
        <w:rPr>
          <w:rFonts w:ascii="Arial" w:hAnsi="Arial" w:cs="Arial"/>
          <w:lang w:eastAsia="en-AU"/>
        </w:rPr>
      </w:pPr>
    </w:p>
    <w:p w14:paraId="203E48AE" w14:textId="77777777" w:rsidR="00A839D4" w:rsidRPr="009B2DDB" w:rsidRDefault="00A839D4" w:rsidP="00922226">
      <w:pPr>
        <w:pStyle w:val="NoSpacing"/>
        <w:rPr>
          <w:rFonts w:ascii="Arial" w:hAnsi="Arial" w:cs="Arial"/>
          <w:lang w:eastAsia="en-AU"/>
        </w:rPr>
      </w:pPr>
    </w:p>
    <w:p w14:paraId="565870B6" w14:textId="784680FB" w:rsidR="00A839D4" w:rsidRPr="009B2DDB" w:rsidRDefault="007B596D" w:rsidP="00922226">
      <w:pPr>
        <w:pStyle w:val="NoSpacing"/>
        <w:rPr>
          <w:rFonts w:ascii="Arial" w:hAnsi="Arial" w:cs="Arial"/>
          <w:lang w:eastAsia="en-AU"/>
        </w:rPr>
      </w:pPr>
      <w:r w:rsidRPr="009B2DDB">
        <w:rPr>
          <w:rFonts w:ascii="Arial" w:hAnsi="Arial" w:cs="Arial"/>
          <w:lang w:eastAsia="en-AU"/>
        </w:rPr>
        <w:t>Title: _______________________</w:t>
      </w:r>
      <w:r w:rsidRPr="009B2DDB">
        <w:rPr>
          <w:rFonts w:ascii="Arial" w:hAnsi="Arial" w:cs="Arial"/>
          <w:lang w:eastAsia="en-AU"/>
        </w:rPr>
        <w:tab/>
      </w:r>
      <w:r w:rsidRPr="009B2DDB">
        <w:rPr>
          <w:rFonts w:ascii="Arial" w:hAnsi="Arial" w:cs="Arial"/>
          <w:lang w:eastAsia="en-AU"/>
        </w:rPr>
        <w:tab/>
      </w:r>
      <w:r w:rsidRPr="009B2DDB">
        <w:rPr>
          <w:rFonts w:ascii="Arial" w:hAnsi="Arial" w:cs="Arial"/>
          <w:lang w:eastAsia="en-AU"/>
        </w:rPr>
        <w:tab/>
        <w:t>Title: _______________________</w:t>
      </w:r>
      <w:r w:rsidRPr="009B2DDB">
        <w:rPr>
          <w:rFonts w:ascii="Arial" w:hAnsi="Arial" w:cs="Arial"/>
          <w:lang w:eastAsia="en-AU"/>
        </w:rPr>
        <w:tab/>
      </w:r>
    </w:p>
    <w:p w14:paraId="0E8CDBFA" w14:textId="77777777" w:rsidR="007B596D" w:rsidRPr="009B2DDB" w:rsidRDefault="007B596D" w:rsidP="00922226">
      <w:pPr>
        <w:pStyle w:val="NoSpacing"/>
        <w:rPr>
          <w:rFonts w:ascii="Arial" w:hAnsi="Arial" w:cs="Arial"/>
          <w:lang w:eastAsia="en-AU"/>
        </w:rPr>
      </w:pPr>
    </w:p>
    <w:p w14:paraId="4A828E48" w14:textId="77777777" w:rsidR="007B596D" w:rsidRPr="009B2DDB" w:rsidRDefault="007B596D" w:rsidP="00922226">
      <w:pPr>
        <w:pStyle w:val="NoSpacing"/>
        <w:rPr>
          <w:rFonts w:ascii="Arial" w:hAnsi="Arial" w:cs="Arial"/>
          <w:lang w:eastAsia="en-AU"/>
        </w:rPr>
      </w:pPr>
    </w:p>
    <w:p w14:paraId="701AB149" w14:textId="61031099" w:rsidR="007B596D" w:rsidRPr="009B2DDB" w:rsidRDefault="007B596D" w:rsidP="00922226">
      <w:pPr>
        <w:pStyle w:val="NoSpacing"/>
        <w:rPr>
          <w:rFonts w:ascii="Arial" w:hAnsi="Arial" w:cs="Arial"/>
          <w:lang w:eastAsia="en-AU"/>
        </w:rPr>
      </w:pPr>
      <w:r w:rsidRPr="009B2DDB">
        <w:rPr>
          <w:rFonts w:ascii="Arial" w:hAnsi="Arial" w:cs="Arial"/>
          <w:lang w:eastAsia="en-AU"/>
        </w:rPr>
        <w:t>Date: _______________________</w:t>
      </w:r>
      <w:r w:rsidRPr="009B2DDB">
        <w:rPr>
          <w:rFonts w:ascii="Arial" w:hAnsi="Arial" w:cs="Arial"/>
          <w:lang w:eastAsia="en-AU"/>
        </w:rPr>
        <w:tab/>
      </w:r>
      <w:r w:rsidRPr="009B2DDB">
        <w:rPr>
          <w:rFonts w:ascii="Arial" w:hAnsi="Arial" w:cs="Arial"/>
          <w:lang w:eastAsia="en-AU"/>
        </w:rPr>
        <w:tab/>
      </w:r>
      <w:r w:rsidRPr="009B2DDB">
        <w:rPr>
          <w:rFonts w:ascii="Arial" w:hAnsi="Arial" w:cs="Arial"/>
          <w:lang w:eastAsia="en-AU"/>
        </w:rPr>
        <w:tab/>
        <w:t>Date: _______________________</w:t>
      </w:r>
      <w:r w:rsidRPr="009B2DDB">
        <w:rPr>
          <w:rFonts w:ascii="Arial" w:hAnsi="Arial" w:cs="Arial"/>
          <w:lang w:eastAsia="en-AU"/>
        </w:rPr>
        <w:tab/>
      </w:r>
    </w:p>
    <w:p w14:paraId="06ABDF32" w14:textId="77777777" w:rsidR="00922226" w:rsidRPr="007E6F1C" w:rsidRDefault="00922226" w:rsidP="00257FE9">
      <w:pPr>
        <w:pStyle w:val="NoSpacing"/>
        <w:rPr>
          <w:rFonts w:ascii="Arial" w:hAnsi="Arial" w:cs="Arial"/>
          <w:b/>
          <w:bCs/>
          <w:lang w:eastAsia="en-AU"/>
        </w:rPr>
      </w:pPr>
    </w:p>
    <w:p w14:paraId="25B08990" w14:textId="77777777" w:rsidR="00D218E9" w:rsidRDefault="00D218E9" w:rsidP="00257FE9">
      <w:pPr>
        <w:pStyle w:val="NoSpacing"/>
        <w:rPr>
          <w:rFonts w:ascii="Arial" w:hAnsi="Arial" w:cs="Arial"/>
          <w:b/>
          <w:bCs/>
          <w:u w:val="single"/>
          <w:lang w:eastAsia="en-AU"/>
        </w:rPr>
      </w:pPr>
    </w:p>
    <w:p w14:paraId="1B58F267" w14:textId="77777777" w:rsidR="00D218E9" w:rsidRDefault="00D218E9" w:rsidP="00257FE9">
      <w:pPr>
        <w:pStyle w:val="NoSpacing"/>
        <w:rPr>
          <w:rFonts w:ascii="Arial" w:hAnsi="Arial" w:cs="Arial"/>
          <w:b/>
          <w:bCs/>
          <w:u w:val="single"/>
          <w:lang w:eastAsia="en-AU"/>
        </w:rPr>
      </w:pPr>
    </w:p>
    <w:p w14:paraId="4DB1DA92" w14:textId="344D7A48" w:rsidR="00F1274B" w:rsidRPr="007E6F1C" w:rsidRDefault="00DC342F" w:rsidP="00257FE9">
      <w:pPr>
        <w:pStyle w:val="NoSpacing"/>
        <w:rPr>
          <w:rFonts w:ascii="Arial" w:hAnsi="Arial" w:cs="Arial"/>
          <w:b/>
          <w:bCs/>
          <w:u w:val="single"/>
          <w:lang w:eastAsia="en-AU"/>
        </w:rPr>
      </w:pPr>
      <w:r w:rsidRPr="007E6F1C">
        <w:rPr>
          <w:rFonts w:ascii="Arial" w:hAnsi="Arial" w:cs="Arial"/>
          <w:b/>
          <w:bCs/>
          <w:u w:val="single"/>
          <w:lang w:eastAsia="en-AU"/>
        </w:rPr>
        <w:t>SCHEDULES</w:t>
      </w:r>
    </w:p>
    <w:p w14:paraId="6AA5D9B3" w14:textId="77777777" w:rsidR="003639CB" w:rsidRPr="007E6F1C" w:rsidRDefault="003639CB" w:rsidP="00257FE9">
      <w:pPr>
        <w:pStyle w:val="NoSpacing"/>
        <w:rPr>
          <w:rFonts w:ascii="Arial" w:hAnsi="Arial" w:cs="Arial"/>
          <w:b/>
          <w:bCs/>
          <w:lang w:eastAsia="en-AU"/>
        </w:rPr>
      </w:pPr>
    </w:p>
    <w:p w14:paraId="745BF4D2" w14:textId="6065AAC4" w:rsidR="003A7CE2" w:rsidRDefault="003A7CE2" w:rsidP="003639CB">
      <w:pPr>
        <w:pStyle w:val="NoSpacing"/>
        <w:numPr>
          <w:ilvl w:val="0"/>
          <w:numId w:val="4"/>
        </w:numPr>
        <w:rPr>
          <w:rFonts w:ascii="Arial" w:hAnsi="Arial" w:cs="Arial"/>
          <w:lang w:eastAsia="en-AU"/>
        </w:rPr>
      </w:pPr>
      <w:r>
        <w:rPr>
          <w:rFonts w:ascii="Arial" w:hAnsi="Arial" w:cs="Arial"/>
          <w:lang w:eastAsia="en-AU"/>
        </w:rPr>
        <w:t>Named Entities</w:t>
      </w:r>
    </w:p>
    <w:p w14:paraId="2680F966" w14:textId="68573367" w:rsidR="003639CB" w:rsidRPr="007B596D" w:rsidRDefault="003639CB" w:rsidP="003639CB">
      <w:pPr>
        <w:pStyle w:val="NoSpacing"/>
        <w:numPr>
          <w:ilvl w:val="0"/>
          <w:numId w:val="4"/>
        </w:numPr>
        <w:rPr>
          <w:rFonts w:ascii="Arial" w:hAnsi="Arial" w:cs="Arial"/>
          <w:lang w:eastAsia="en-AU"/>
        </w:rPr>
      </w:pPr>
      <w:r w:rsidRPr="007B596D">
        <w:rPr>
          <w:rFonts w:ascii="Arial" w:hAnsi="Arial" w:cs="Arial"/>
          <w:lang w:eastAsia="en-AU"/>
        </w:rPr>
        <w:t>Services to be provided by the Supplier.</w:t>
      </w:r>
    </w:p>
    <w:p w14:paraId="4335EFED" w14:textId="54EDBD1D" w:rsidR="003639CB" w:rsidRPr="004F6222" w:rsidRDefault="004F6222" w:rsidP="007E6F1C">
      <w:pPr>
        <w:pStyle w:val="NoSpacing"/>
        <w:numPr>
          <w:ilvl w:val="0"/>
          <w:numId w:val="4"/>
        </w:numPr>
        <w:rPr>
          <w:rFonts w:ascii="Arial" w:hAnsi="Arial" w:cs="Arial"/>
          <w:lang w:eastAsia="en-AU"/>
        </w:rPr>
      </w:pPr>
      <w:r>
        <w:rPr>
          <w:rFonts w:ascii="Arial" w:hAnsi="Arial" w:cs="Arial"/>
          <w:lang w:eastAsia="en-AU"/>
        </w:rPr>
        <w:t xml:space="preserve">Reference </w:t>
      </w:r>
      <w:r w:rsidR="003A7CE2">
        <w:rPr>
          <w:rFonts w:ascii="Arial" w:hAnsi="Arial" w:cs="Arial"/>
          <w:lang w:eastAsia="en-AU"/>
        </w:rPr>
        <w:t>Rates</w:t>
      </w:r>
      <w:r w:rsidR="0079026B">
        <w:rPr>
          <w:rFonts w:ascii="Arial" w:hAnsi="Arial" w:cs="Arial"/>
          <w:lang w:eastAsia="en-AU"/>
        </w:rPr>
        <w:t xml:space="preserve"> </w:t>
      </w:r>
      <w:r w:rsidR="003639CB">
        <w:rPr>
          <w:rFonts w:ascii="Arial" w:hAnsi="Arial" w:cs="Arial"/>
          <w:lang w:eastAsia="en-AU"/>
        </w:rPr>
        <w:t xml:space="preserve">for </w:t>
      </w:r>
      <w:r w:rsidR="003639CB" w:rsidRPr="004F6222">
        <w:rPr>
          <w:rFonts w:ascii="Arial" w:hAnsi="Arial" w:cs="Arial"/>
          <w:lang w:eastAsia="en-AU"/>
        </w:rPr>
        <w:t xml:space="preserve">Provision of the Services </w:t>
      </w:r>
    </w:p>
    <w:p w14:paraId="2F695F1F" w14:textId="44E579B5" w:rsidR="00CF1C2E" w:rsidRPr="004F6222" w:rsidRDefault="00DC6F88" w:rsidP="00CF1C2E">
      <w:pPr>
        <w:pStyle w:val="NoSpacing"/>
        <w:numPr>
          <w:ilvl w:val="0"/>
          <w:numId w:val="4"/>
        </w:numPr>
        <w:rPr>
          <w:rFonts w:ascii="Arial" w:hAnsi="Arial" w:cs="Arial"/>
          <w:lang w:eastAsia="en-AU"/>
        </w:rPr>
      </w:pPr>
      <w:r w:rsidRPr="004F6222">
        <w:rPr>
          <w:rFonts w:ascii="Arial" w:hAnsi="Arial" w:cs="Arial"/>
          <w:lang w:eastAsia="en-AU"/>
        </w:rPr>
        <w:t>Annual Spend Bracket</w:t>
      </w:r>
      <w:r w:rsidR="00CF1C2E" w:rsidRPr="004F6222">
        <w:rPr>
          <w:rFonts w:ascii="Arial" w:hAnsi="Arial" w:cs="Arial"/>
          <w:lang w:eastAsia="en-AU"/>
        </w:rPr>
        <w:t xml:space="preserve"> and Rebate Percentage </w:t>
      </w:r>
    </w:p>
    <w:p w14:paraId="22092FF1" w14:textId="29CE5175" w:rsidR="009C505D" w:rsidRDefault="009C505D" w:rsidP="00CF1C2E">
      <w:pPr>
        <w:pStyle w:val="NoSpacing"/>
        <w:numPr>
          <w:ilvl w:val="0"/>
          <w:numId w:val="4"/>
        </w:numPr>
        <w:rPr>
          <w:rFonts w:ascii="Arial" w:hAnsi="Arial" w:cs="Arial"/>
          <w:lang w:eastAsia="en-AU"/>
        </w:rPr>
      </w:pPr>
      <w:r>
        <w:rPr>
          <w:rFonts w:ascii="Arial" w:hAnsi="Arial" w:cs="Arial"/>
          <w:lang w:eastAsia="en-AU"/>
        </w:rPr>
        <w:t xml:space="preserve">Special Conditions </w:t>
      </w:r>
    </w:p>
    <w:p w14:paraId="55173C72" w14:textId="32A0C4B6" w:rsidR="004F6222" w:rsidRDefault="004F6222" w:rsidP="00CF1C2E">
      <w:pPr>
        <w:pStyle w:val="NoSpacing"/>
        <w:numPr>
          <w:ilvl w:val="0"/>
          <w:numId w:val="4"/>
        </w:numPr>
        <w:rPr>
          <w:rFonts w:ascii="Arial" w:hAnsi="Arial" w:cs="Arial"/>
          <w:lang w:eastAsia="en-AU"/>
        </w:rPr>
      </w:pPr>
      <w:r>
        <w:rPr>
          <w:rFonts w:ascii="Arial" w:hAnsi="Arial" w:cs="Arial"/>
          <w:lang w:eastAsia="en-AU"/>
        </w:rPr>
        <w:t xml:space="preserve">Declared Conflict of Interest </w:t>
      </w:r>
    </w:p>
    <w:p w14:paraId="1A0AE0D4" w14:textId="07772E53" w:rsidR="009C505D" w:rsidRPr="00CF1C2E" w:rsidRDefault="009C505D" w:rsidP="00CF1C2E">
      <w:pPr>
        <w:pStyle w:val="NoSpacing"/>
        <w:numPr>
          <w:ilvl w:val="0"/>
          <w:numId w:val="4"/>
        </w:numPr>
        <w:rPr>
          <w:rFonts w:ascii="Arial" w:hAnsi="Arial" w:cs="Arial"/>
          <w:lang w:eastAsia="en-AU"/>
        </w:rPr>
      </w:pPr>
      <w:r>
        <w:rPr>
          <w:rFonts w:ascii="Arial" w:hAnsi="Arial" w:cs="Arial"/>
          <w:lang w:eastAsia="en-AU"/>
        </w:rPr>
        <w:t xml:space="preserve">TEG Standard Terms and Conditions </w:t>
      </w:r>
    </w:p>
    <w:p w14:paraId="576BA8B9" w14:textId="0CEAF0D3" w:rsidR="003639CB" w:rsidRDefault="003639CB">
      <w:pPr>
        <w:rPr>
          <w:rFonts w:ascii="Arial" w:hAnsi="Arial" w:cs="Arial"/>
          <w:lang w:eastAsia="en-AU"/>
        </w:rPr>
      </w:pPr>
      <w:r>
        <w:rPr>
          <w:rFonts w:ascii="Arial" w:hAnsi="Arial" w:cs="Arial"/>
          <w:lang w:eastAsia="en-AU"/>
        </w:rPr>
        <w:br w:type="page"/>
      </w:r>
    </w:p>
    <w:p w14:paraId="586E41B3" w14:textId="4665A0D9" w:rsidR="009B3E9B" w:rsidRPr="00FE3A44" w:rsidRDefault="00874670" w:rsidP="00375923">
      <w:pPr>
        <w:pStyle w:val="ScheduleHeading1"/>
      </w:pPr>
      <w:r>
        <w:lastRenderedPageBreak/>
        <w:t>– N</w:t>
      </w:r>
      <w:r w:rsidR="009B3E9B" w:rsidRPr="00FE3A44">
        <w:t>amed En</w:t>
      </w:r>
      <w:r w:rsidR="002617D0" w:rsidRPr="00FE3A44">
        <w:t>tities</w:t>
      </w:r>
    </w:p>
    <w:p w14:paraId="657A4B41" w14:textId="77777777" w:rsidR="002617D0" w:rsidRPr="00D218E9" w:rsidRDefault="002617D0" w:rsidP="002617D0">
      <w:pPr>
        <w:spacing w:after="0"/>
        <w:rPr>
          <w:rFonts w:ascii="Arial" w:hAnsi="Arial" w:cs="Arial"/>
          <w:b/>
          <w:bCs/>
          <w:u w:val="single"/>
          <w:lang w:eastAsia="en-AU"/>
        </w:rPr>
      </w:pPr>
    </w:p>
    <w:p w14:paraId="2E6684BE" w14:textId="4121CD42" w:rsidR="002E7C46" w:rsidRPr="00375923" w:rsidRDefault="002E7C46" w:rsidP="002E7C46">
      <w:pPr>
        <w:rPr>
          <w:rFonts w:ascii="Arial" w:hAnsi="Arial" w:cs="Arial"/>
        </w:rPr>
      </w:pPr>
      <w:r w:rsidRPr="00375923">
        <w:rPr>
          <w:rFonts w:ascii="Arial" w:hAnsi="Arial" w:cs="Arial"/>
        </w:rPr>
        <w:t>For the purposes of this Preferred Supplier Panel Agreement,</w:t>
      </w:r>
      <w:r w:rsidR="007776C6" w:rsidRPr="00375923">
        <w:rPr>
          <w:rFonts w:ascii="Arial" w:hAnsi="Arial" w:cs="Arial"/>
        </w:rPr>
        <w:t xml:space="preserve"> a </w:t>
      </w:r>
      <w:r w:rsidRPr="00375923">
        <w:rPr>
          <w:rFonts w:ascii="Arial" w:hAnsi="Arial" w:cs="Arial"/>
          <w:b/>
          <w:bCs/>
        </w:rPr>
        <w:t>Name</w:t>
      </w:r>
      <w:r w:rsidR="007776C6" w:rsidRPr="00375923">
        <w:rPr>
          <w:rFonts w:ascii="Arial" w:hAnsi="Arial" w:cs="Arial"/>
          <w:b/>
          <w:bCs/>
        </w:rPr>
        <w:t>d Entity</w:t>
      </w:r>
      <w:r w:rsidR="007776C6" w:rsidRPr="00375923">
        <w:rPr>
          <w:rFonts w:ascii="Arial" w:hAnsi="Arial" w:cs="Arial"/>
        </w:rPr>
        <w:t xml:space="preserve"> </w:t>
      </w:r>
      <w:r w:rsidRPr="00375923">
        <w:rPr>
          <w:rFonts w:ascii="Arial" w:hAnsi="Arial" w:cs="Arial"/>
        </w:rPr>
        <w:t xml:space="preserve">means the following entities and any related bodies corporate: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2E7C46" w:rsidRPr="00D218E9" w14:paraId="31AB07DC" w14:textId="77777777" w:rsidTr="00F71BCA">
        <w:tc>
          <w:tcPr>
            <w:tcW w:w="9016" w:type="dxa"/>
            <w:gridSpan w:val="3"/>
          </w:tcPr>
          <w:p w14:paraId="2DFF2E96" w14:textId="77777777" w:rsidR="002E7C46" w:rsidRPr="00375923" w:rsidRDefault="002E7C46" w:rsidP="00F71BCA">
            <w:pPr>
              <w:spacing w:before="60" w:after="60"/>
              <w:rPr>
                <w:rFonts w:ascii="Arial" w:hAnsi="Arial" w:cs="Arial"/>
                <w:b/>
                <w:bCs/>
                <w:sz w:val="20"/>
                <w:szCs w:val="20"/>
              </w:rPr>
            </w:pPr>
            <w:r w:rsidRPr="00375923">
              <w:rPr>
                <w:rFonts w:ascii="Arial" w:hAnsi="Arial" w:cs="Arial"/>
                <w:b/>
                <w:bCs/>
                <w:sz w:val="20"/>
                <w:szCs w:val="20"/>
              </w:rPr>
              <w:t xml:space="preserve">Australia and NZ </w:t>
            </w:r>
          </w:p>
        </w:tc>
      </w:tr>
      <w:tr w:rsidR="002E7C46" w:rsidRPr="00D218E9" w14:paraId="10842DEB" w14:textId="77777777" w:rsidTr="00F71BCA">
        <w:tc>
          <w:tcPr>
            <w:tcW w:w="3005" w:type="dxa"/>
          </w:tcPr>
          <w:p w14:paraId="095954D2" w14:textId="77777777" w:rsidR="002E7C46" w:rsidRPr="00375923" w:rsidRDefault="002E7C46" w:rsidP="00F71BCA">
            <w:pPr>
              <w:spacing w:before="40" w:after="40"/>
              <w:rPr>
                <w:rFonts w:ascii="Arial" w:hAnsi="Arial" w:cs="Arial"/>
                <w:sz w:val="20"/>
                <w:szCs w:val="20"/>
              </w:rPr>
            </w:pPr>
            <w:r w:rsidRPr="00375923">
              <w:rPr>
                <w:rFonts w:ascii="Arial" w:hAnsi="Arial" w:cs="Arial"/>
                <w:sz w:val="20"/>
                <w:szCs w:val="20"/>
              </w:rPr>
              <w:t>TEG Pty Ltd (ACN 604 938 534)</w:t>
            </w:r>
          </w:p>
        </w:tc>
        <w:tc>
          <w:tcPr>
            <w:tcW w:w="3005" w:type="dxa"/>
          </w:tcPr>
          <w:p w14:paraId="4317C438" w14:textId="77777777" w:rsidR="002E7C46" w:rsidRPr="00375923" w:rsidRDefault="002E7C46" w:rsidP="00F71BCA">
            <w:pPr>
              <w:spacing w:before="40" w:after="40"/>
              <w:rPr>
                <w:rFonts w:ascii="Arial" w:hAnsi="Arial" w:cs="Arial"/>
                <w:sz w:val="20"/>
                <w:szCs w:val="20"/>
              </w:rPr>
            </w:pPr>
            <w:r w:rsidRPr="00375923">
              <w:rPr>
                <w:rFonts w:ascii="Arial" w:hAnsi="Arial" w:cs="Arial"/>
                <w:sz w:val="20"/>
                <w:szCs w:val="20"/>
              </w:rPr>
              <w:t>Ticketek Pty Ltd (ACN 78 604 938 534)</w:t>
            </w:r>
          </w:p>
        </w:tc>
        <w:tc>
          <w:tcPr>
            <w:tcW w:w="3006" w:type="dxa"/>
          </w:tcPr>
          <w:p w14:paraId="01CF8093" w14:textId="77777777" w:rsidR="002E7C46" w:rsidRPr="00375923" w:rsidRDefault="002E7C46" w:rsidP="00F71BCA">
            <w:pPr>
              <w:spacing w:before="40" w:after="40"/>
              <w:rPr>
                <w:rFonts w:ascii="Arial" w:hAnsi="Arial" w:cs="Arial"/>
                <w:sz w:val="20"/>
                <w:szCs w:val="20"/>
              </w:rPr>
            </w:pPr>
            <w:r w:rsidRPr="00375923">
              <w:rPr>
                <w:rFonts w:ascii="Arial" w:hAnsi="Arial" w:cs="Arial"/>
                <w:sz w:val="20"/>
                <w:szCs w:val="20"/>
              </w:rPr>
              <w:t>TEG Live Pty Ltd (ACN 150 055 100)</w:t>
            </w:r>
          </w:p>
        </w:tc>
      </w:tr>
      <w:tr w:rsidR="002E7C46" w:rsidRPr="00D218E9" w14:paraId="785858FC" w14:textId="77777777" w:rsidTr="00F71BCA">
        <w:tc>
          <w:tcPr>
            <w:tcW w:w="3005" w:type="dxa"/>
          </w:tcPr>
          <w:p w14:paraId="39E251C9" w14:textId="77777777" w:rsidR="002E7C46" w:rsidRPr="00375923" w:rsidRDefault="002E7C46" w:rsidP="00F71BCA">
            <w:pPr>
              <w:spacing w:before="40" w:after="40"/>
              <w:rPr>
                <w:rFonts w:ascii="Arial" w:hAnsi="Arial" w:cs="Arial"/>
                <w:sz w:val="20"/>
                <w:szCs w:val="20"/>
              </w:rPr>
            </w:pPr>
            <w:r w:rsidRPr="00375923">
              <w:rPr>
                <w:rFonts w:ascii="Arial" w:hAnsi="Arial" w:cs="Arial"/>
                <w:sz w:val="20"/>
                <w:szCs w:val="20"/>
              </w:rPr>
              <w:t>TEG Sport Pty Ltd (ACN 654 218 934)</w:t>
            </w:r>
          </w:p>
        </w:tc>
        <w:tc>
          <w:tcPr>
            <w:tcW w:w="3005" w:type="dxa"/>
          </w:tcPr>
          <w:p w14:paraId="3A686C74" w14:textId="77777777" w:rsidR="002E7C46" w:rsidRPr="00375923" w:rsidRDefault="002E7C46" w:rsidP="00F71BCA">
            <w:pPr>
              <w:spacing w:before="40" w:after="40"/>
              <w:rPr>
                <w:rFonts w:ascii="Arial" w:hAnsi="Arial" w:cs="Arial"/>
                <w:sz w:val="20"/>
                <w:szCs w:val="20"/>
              </w:rPr>
            </w:pPr>
            <w:r w:rsidRPr="00375923">
              <w:rPr>
                <w:rFonts w:ascii="Arial" w:hAnsi="Arial" w:cs="Arial"/>
                <w:sz w:val="20"/>
                <w:szCs w:val="20"/>
              </w:rPr>
              <w:t>Ovation Research Pty Ltd (ACN 128 328 469)</w:t>
            </w:r>
          </w:p>
        </w:tc>
        <w:tc>
          <w:tcPr>
            <w:tcW w:w="3006" w:type="dxa"/>
          </w:tcPr>
          <w:p w14:paraId="53156F36" w14:textId="77777777" w:rsidR="002E7C46" w:rsidRPr="00375923" w:rsidRDefault="002E7C46" w:rsidP="00F71BCA">
            <w:pPr>
              <w:spacing w:before="40" w:after="40"/>
              <w:rPr>
                <w:rFonts w:ascii="Arial" w:hAnsi="Arial" w:cs="Arial"/>
                <w:sz w:val="20"/>
                <w:szCs w:val="20"/>
              </w:rPr>
            </w:pPr>
            <w:r w:rsidRPr="00375923">
              <w:rPr>
                <w:rFonts w:ascii="Arial" w:hAnsi="Arial" w:cs="Arial"/>
                <w:sz w:val="20"/>
                <w:szCs w:val="20"/>
              </w:rPr>
              <w:t>Fan Plus International Operations Pty Ltd (ACN 627 253 436)</w:t>
            </w:r>
          </w:p>
        </w:tc>
      </w:tr>
      <w:tr w:rsidR="002E7C46" w:rsidRPr="00D218E9" w14:paraId="3D38A831" w14:textId="77777777" w:rsidTr="00F71BCA">
        <w:tc>
          <w:tcPr>
            <w:tcW w:w="3005" w:type="dxa"/>
          </w:tcPr>
          <w:p w14:paraId="705AAABD" w14:textId="77777777" w:rsidR="002E7C46" w:rsidRPr="00375923" w:rsidRDefault="002E7C46" w:rsidP="00F71BCA">
            <w:pPr>
              <w:spacing w:before="40" w:after="40"/>
              <w:rPr>
                <w:rFonts w:ascii="Arial" w:hAnsi="Arial" w:cs="Arial"/>
                <w:sz w:val="20"/>
                <w:szCs w:val="20"/>
              </w:rPr>
            </w:pPr>
            <w:proofErr w:type="spellStart"/>
            <w:r w:rsidRPr="00375923">
              <w:rPr>
                <w:rFonts w:ascii="Arial" w:hAnsi="Arial" w:cs="Arial"/>
                <w:sz w:val="20"/>
                <w:szCs w:val="20"/>
              </w:rPr>
              <w:t>Eventopia</w:t>
            </w:r>
            <w:proofErr w:type="spellEnd"/>
            <w:r w:rsidRPr="00375923">
              <w:rPr>
                <w:rFonts w:ascii="Arial" w:hAnsi="Arial" w:cs="Arial"/>
                <w:sz w:val="20"/>
                <w:szCs w:val="20"/>
              </w:rPr>
              <w:t xml:space="preserve"> Pty Ltd (ACN 151 324 382)</w:t>
            </w:r>
          </w:p>
        </w:tc>
        <w:tc>
          <w:tcPr>
            <w:tcW w:w="3005" w:type="dxa"/>
          </w:tcPr>
          <w:p w14:paraId="615503C7" w14:textId="77777777" w:rsidR="002E7C46" w:rsidRPr="00375923" w:rsidRDefault="002E7C46" w:rsidP="00F71BCA">
            <w:pPr>
              <w:spacing w:before="40" w:after="40"/>
              <w:rPr>
                <w:rFonts w:ascii="Arial" w:hAnsi="Arial" w:cs="Arial"/>
                <w:sz w:val="20"/>
                <w:szCs w:val="20"/>
              </w:rPr>
            </w:pPr>
            <w:r w:rsidRPr="00375923">
              <w:rPr>
                <w:rFonts w:ascii="Arial" w:hAnsi="Arial" w:cs="Arial"/>
                <w:sz w:val="20"/>
                <w:szCs w:val="20"/>
              </w:rPr>
              <w:t>Rugby Live Pty Ltd (ACN 631 116 142)</w:t>
            </w:r>
          </w:p>
        </w:tc>
        <w:tc>
          <w:tcPr>
            <w:tcW w:w="3006" w:type="dxa"/>
          </w:tcPr>
          <w:p w14:paraId="157ED185" w14:textId="77777777" w:rsidR="002E7C46" w:rsidRPr="00375923" w:rsidRDefault="002E7C46" w:rsidP="00F71BCA">
            <w:pPr>
              <w:spacing w:before="40" w:after="40"/>
              <w:rPr>
                <w:rFonts w:ascii="Arial" w:hAnsi="Arial" w:cs="Arial"/>
                <w:sz w:val="20"/>
                <w:szCs w:val="20"/>
              </w:rPr>
            </w:pPr>
            <w:proofErr w:type="spellStart"/>
            <w:r w:rsidRPr="00375923">
              <w:rPr>
                <w:rFonts w:ascii="Arial" w:hAnsi="Arial" w:cs="Arial"/>
                <w:sz w:val="20"/>
                <w:szCs w:val="20"/>
              </w:rPr>
              <w:t>Softix</w:t>
            </w:r>
            <w:proofErr w:type="spellEnd"/>
            <w:r w:rsidRPr="00375923">
              <w:rPr>
                <w:rFonts w:ascii="Arial" w:hAnsi="Arial" w:cs="Arial"/>
                <w:sz w:val="20"/>
                <w:szCs w:val="20"/>
              </w:rPr>
              <w:t xml:space="preserve"> Pty Ltd (ACN 061 232 139)</w:t>
            </w:r>
          </w:p>
        </w:tc>
      </w:tr>
      <w:tr w:rsidR="002E7C46" w:rsidRPr="00D218E9" w14:paraId="6AD1C184" w14:textId="77777777" w:rsidTr="00F71BCA">
        <w:tc>
          <w:tcPr>
            <w:tcW w:w="3005" w:type="dxa"/>
          </w:tcPr>
          <w:p w14:paraId="41994794" w14:textId="77777777" w:rsidR="002E7C46" w:rsidRPr="00375923" w:rsidRDefault="002E7C46" w:rsidP="00F71BCA">
            <w:pPr>
              <w:spacing w:before="40" w:after="40"/>
              <w:rPr>
                <w:rFonts w:ascii="Arial" w:hAnsi="Arial" w:cs="Arial"/>
                <w:sz w:val="20"/>
                <w:szCs w:val="20"/>
              </w:rPr>
            </w:pPr>
            <w:r w:rsidRPr="00375923">
              <w:rPr>
                <w:rFonts w:ascii="Arial" w:hAnsi="Arial" w:cs="Arial"/>
                <w:sz w:val="20"/>
                <w:szCs w:val="20"/>
              </w:rPr>
              <w:t>TEG Dainty Pty Ltd (ACN 638 036 932)</w:t>
            </w:r>
          </w:p>
        </w:tc>
        <w:tc>
          <w:tcPr>
            <w:tcW w:w="3005" w:type="dxa"/>
          </w:tcPr>
          <w:p w14:paraId="305BC232" w14:textId="77777777" w:rsidR="002E7C46" w:rsidRPr="00375923" w:rsidRDefault="002E7C46" w:rsidP="00F71BCA">
            <w:pPr>
              <w:spacing w:before="40" w:after="40"/>
              <w:rPr>
                <w:rFonts w:ascii="Arial" w:hAnsi="Arial" w:cs="Arial"/>
                <w:sz w:val="20"/>
                <w:szCs w:val="20"/>
              </w:rPr>
            </w:pPr>
            <w:r w:rsidRPr="00375923">
              <w:rPr>
                <w:rFonts w:ascii="Arial" w:hAnsi="Arial" w:cs="Arial"/>
                <w:sz w:val="20"/>
                <w:szCs w:val="20"/>
              </w:rPr>
              <w:t>TEG Van Egmond Pty Ltd (ACN 638 036 932)</w:t>
            </w:r>
          </w:p>
        </w:tc>
        <w:tc>
          <w:tcPr>
            <w:tcW w:w="3006" w:type="dxa"/>
          </w:tcPr>
          <w:p w14:paraId="4B35D24D" w14:textId="77777777" w:rsidR="002E7C46" w:rsidRPr="00375923" w:rsidRDefault="002E7C46" w:rsidP="00F71BCA">
            <w:pPr>
              <w:spacing w:before="40" w:after="40"/>
              <w:rPr>
                <w:rFonts w:ascii="Arial" w:hAnsi="Arial" w:cs="Arial"/>
                <w:sz w:val="20"/>
                <w:szCs w:val="20"/>
              </w:rPr>
            </w:pPr>
            <w:r w:rsidRPr="00375923">
              <w:rPr>
                <w:rFonts w:ascii="Arial" w:hAnsi="Arial" w:cs="Arial"/>
                <w:sz w:val="20"/>
                <w:szCs w:val="20"/>
              </w:rPr>
              <w:t>Handsome Tours Australia Pty Ltd (ACN 645 350 554)</w:t>
            </w:r>
          </w:p>
        </w:tc>
      </w:tr>
      <w:tr w:rsidR="002E7C46" w:rsidRPr="00D218E9" w14:paraId="11F59173" w14:textId="77777777" w:rsidTr="00F71BCA">
        <w:tc>
          <w:tcPr>
            <w:tcW w:w="3005" w:type="dxa"/>
          </w:tcPr>
          <w:p w14:paraId="0BF9D43A" w14:textId="77777777" w:rsidR="002E7C46" w:rsidRPr="00375923" w:rsidRDefault="002E7C46" w:rsidP="00F71BCA">
            <w:pPr>
              <w:spacing w:before="40" w:after="40"/>
              <w:rPr>
                <w:rFonts w:ascii="Arial" w:hAnsi="Arial" w:cs="Arial"/>
                <w:sz w:val="20"/>
                <w:szCs w:val="20"/>
              </w:rPr>
            </w:pPr>
            <w:r w:rsidRPr="00375923">
              <w:rPr>
                <w:rFonts w:ascii="Arial" w:hAnsi="Arial" w:cs="Arial"/>
                <w:sz w:val="20"/>
                <w:szCs w:val="20"/>
              </w:rPr>
              <w:t xml:space="preserve">St Jerome’s Laneway Pty Ltd (ACN 647 789 482) </w:t>
            </w:r>
          </w:p>
        </w:tc>
        <w:tc>
          <w:tcPr>
            <w:tcW w:w="3005" w:type="dxa"/>
          </w:tcPr>
          <w:p w14:paraId="0A4F5E82" w14:textId="77777777" w:rsidR="002E7C46" w:rsidRPr="00375923" w:rsidRDefault="002E7C46" w:rsidP="00F71BCA">
            <w:pPr>
              <w:spacing w:before="40" w:after="40"/>
              <w:rPr>
                <w:rFonts w:ascii="Arial" w:hAnsi="Arial" w:cs="Arial"/>
                <w:sz w:val="20"/>
                <w:szCs w:val="20"/>
              </w:rPr>
            </w:pPr>
            <w:r w:rsidRPr="00375923">
              <w:rPr>
                <w:rFonts w:ascii="Arial" w:hAnsi="Arial" w:cs="Arial"/>
                <w:sz w:val="20"/>
                <w:szCs w:val="20"/>
              </w:rPr>
              <w:t>St Jerome’s Laneway NZ Limited (NZCN 8456104)</w:t>
            </w:r>
          </w:p>
        </w:tc>
        <w:tc>
          <w:tcPr>
            <w:tcW w:w="3006" w:type="dxa"/>
          </w:tcPr>
          <w:p w14:paraId="21E965DD" w14:textId="77777777" w:rsidR="002E7C46" w:rsidRPr="00375923" w:rsidRDefault="002E7C46" w:rsidP="00F71BCA">
            <w:pPr>
              <w:spacing w:before="40" w:after="40"/>
              <w:rPr>
                <w:rFonts w:ascii="Arial" w:hAnsi="Arial" w:cs="Arial"/>
                <w:sz w:val="20"/>
                <w:szCs w:val="20"/>
              </w:rPr>
            </w:pPr>
            <w:r w:rsidRPr="00375923">
              <w:rPr>
                <w:rFonts w:ascii="Arial" w:hAnsi="Arial" w:cs="Arial"/>
                <w:sz w:val="20"/>
                <w:szCs w:val="20"/>
              </w:rPr>
              <w:t>The Brickman Exhibitions (Aust) Pty Ltd (ACN 602 844 566)</w:t>
            </w:r>
          </w:p>
        </w:tc>
      </w:tr>
      <w:tr w:rsidR="002E7C46" w:rsidRPr="00D218E9" w14:paraId="26656939" w14:textId="77777777" w:rsidTr="00F71BCA">
        <w:tc>
          <w:tcPr>
            <w:tcW w:w="3005" w:type="dxa"/>
          </w:tcPr>
          <w:p w14:paraId="14D9AB2B" w14:textId="77777777" w:rsidR="002E7C46" w:rsidRPr="00375923" w:rsidRDefault="002E7C46" w:rsidP="00F71BCA">
            <w:pPr>
              <w:spacing w:before="40" w:after="40"/>
              <w:rPr>
                <w:rFonts w:ascii="Arial" w:hAnsi="Arial" w:cs="Arial"/>
                <w:sz w:val="20"/>
                <w:szCs w:val="20"/>
              </w:rPr>
            </w:pPr>
            <w:r w:rsidRPr="00375923">
              <w:rPr>
                <w:rFonts w:ascii="Arial" w:hAnsi="Arial" w:cs="Arial"/>
                <w:sz w:val="20"/>
                <w:szCs w:val="20"/>
              </w:rPr>
              <w:t xml:space="preserve">The Lifelike Touring (Australia) Pty Ltd (ACN 140 664 008) </w:t>
            </w:r>
          </w:p>
        </w:tc>
        <w:tc>
          <w:tcPr>
            <w:tcW w:w="3005" w:type="dxa"/>
          </w:tcPr>
          <w:p w14:paraId="7D88418C" w14:textId="77777777" w:rsidR="002E7C46" w:rsidRPr="00375923" w:rsidRDefault="002E7C46" w:rsidP="00F71BCA">
            <w:pPr>
              <w:spacing w:before="40" w:after="40"/>
              <w:rPr>
                <w:rFonts w:ascii="Arial" w:hAnsi="Arial" w:cs="Arial"/>
                <w:sz w:val="20"/>
                <w:szCs w:val="20"/>
              </w:rPr>
            </w:pPr>
            <w:r w:rsidRPr="00375923">
              <w:rPr>
                <w:rFonts w:ascii="Arial" w:hAnsi="Arial" w:cs="Arial"/>
                <w:sz w:val="20"/>
                <w:szCs w:val="20"/>
              </w:rPr>
              <w:t xml:space="preserve">The Life Like Company Pty Ltd (ACN 085 340 085) </w:t>
            </w:r>
          </w:p>
        </w:tc>
        <w:tc>
          <w:tcPr>
            <w:tcW w:w="3006" w:type="dxa"/>
          </w:tcPr>
          <w:p w14:paraId="6F478926" w14:textId="77777777" w:rsidR="002E7C46" w:rsidRPr="00375923" w:rsidRDefault="002E7C46" w:rsidP="00F71BCA">
            <w:pPr>
              <w:spacing w:before="40" w:after="40"/>
              <w:rPr>
                <w:rFonts w:ascii="Arial" w:hAnsi="Arial" w:cs="Arial"/>
                <w:sz w:val="20"/>
                <w:szCs w:val="20"/>
              </w:rPr>
            </w:pPr>
            <w:r w:rsidRPr="00375923">
              <w:rPr>
                <w:rFonts w:ascii="Arial" w:hAnsi="Arial" w:cs="Arial"/>
                <w:sz w:val="20"/>
                <w:szCs w:val="20"/>
              </w:rPr>
              <w:t xml:space="preserve">Life Like Theatre Company Pty Ltd (CAN 167 604 917) </w:t>
            </w:r>
          </w:p>
        </w:tc>
      </w:tr>
      <w:tr w:rsidR="002E7C46" w:rsidRPr="00D218E9" w14:paraId="1CFDC9B7" w14:textId="77777777" w:rsidTr="00F71BCA">
        <w:tc>
          <w:tcPr>
            <w:tcW w:w="3005" w:type="dxa"/>
          </w:tcPr>
          <w:p w14:paraId="1B827146" w14:textId="77777777" w:rsidR="002E7C46" w:rsidRPr="00375923" w:rsidRDefault="002E7C46" w:rsidP="00F71BCA">
            <w:pPr>
              <w:spacing w:before="40" w:after="40"/>
              <w:rPr>
                <w:rFonts w:ascii="Arial" w:hAnsi="Arial" w:cs="Arial"/>
                <w:sz w:val="20"/>
                <w:szCs w:val="20"/>
              </w:rPr>
            </w:pPr>
            <w:r w:rsidRPr="00375923">
              <w:rPr>
                <w:rFonts w:ascii="Arial" w:hAnsi="Arial" w:cs="Arial"/>
                <w:sz w:val="20"/>
                <w:szCs w:val="20"/>
              </w:rPr>
              <w:t>Michael Cassel Group Holdings Pty Ltd (ACN 614 717 207) and its subsidiaries</w:t>
            </w:r>
          </w:p>
        </w:tc>
        <w:tc>
          <w:tcPr>
            <w:tcW w:w="3005" w:type="dxa"/>
          </w:tcPr>
          <w:p w14:paraId="76403B6E" w14:textId="77777777" w:rsidR="002E7C46" w:rsidRPr="00375923" w:rsidRDefault="002E7C46" w:rsidP="00F71BCA">
            <w:pPr>
              <w:spacing w:before="40" w:after="40"/>
              <w:rPr>
                <w:rFonts w:ascii="Arial" w:hAnsi="Arial" w:cs="Arial"/>
                <w:sz w:val="20"/>
                <w:szCs w:val="20"/>
              </w:rPr>
            </w:pPr>
            <w:r w:rsidRPr="00375923">
              <w:rPr>
                <w:rFonts w:ascii="Arial" w:hAnsi="Arial" w:cs="Arial"/>
                <w:sz w:val="20"/>
                <w:szCs w:val="20"/>
              </w:rPr>
              <w:t>SXSW Sydney Pty Ltd (ACN 661 937 980)</w:t>
            </w:r>
          </w:p>
        </w:tc>
        <w:tc>
          <w:tcPr>
            <w:tcW w:w="3006" w:type="dxa"/>
          </w:tcPr>
          <w:p w14:paraId="1934E339" w14:textId="77777777" w:rsidR="002E7C46" w:rsidRPr="00375923" w:rsidRDefault="002E7C46" w:rsidP="00F71BCA">
            <w:pPr>
              <w:spacing w:before="40" w:after="40"/>
              <w:rPr>
                <w:rFonts w:ascii="Arial" w:hAnsi="Arial" w:cs="Arial"/>
                <w:sz w:val="20"/>
                <w:szCs w:val="20"/>
              </w:rPr>
            </w:pPr>
            <w:r w:rsidRPr="00375923">
              <w:rPr>
                <w:rFonts w:ascii="Arial" w:hAnsi="Arial" w:cs="Arial"/>
                <w:sz w:val="20"/>
                <w:szCs w:val="20"/>
              </w:rPr>
              <w:t>Ticketek New Zealand Ltd (NZCN 670708)</w:t>
            </w:r>
          </w:p>
        </w:tc>
      </w:tr>
      <w:tr w:rsidR="002E7C46" w:rsidRPr="00D218E9" w14:paraId="1CE1A62D" w14:textId="77777777" w:rsidTr="00F71BCA">
        <w:tc>
          <w:tcPr>
            <w:tcW w:w="3005" w:type="dxa"/>
          </w:tcPr>
          <w:p w14:paraId="4F303A4F" w14:textId="77777777" w:rsidR="002E7C46" w:rsidRPr="00375923" w:rsidRDefault="002E7C46" w:rsidP="00F71BCA">
            <w:pPr>
              <w:spacing w:before="40" w:after="40"/>
              <w:rPr>
                <w:rFonts w:ascii="Arial" w:hAnsi="Arial" w:cs="Arial"/>
                <w:sz w:val="20"/>
                <w:szCs w:val="20"/>
              </w:rPr>
            </w:pPr>
            <w:r w:rsidRPr="00375923">
              <w:rPr>
                <w:rFonts w:ascii="Arial" w:hAnsi="Arial" w:cs="Arial"/>
                <w:sz w:val="20"/>
                <w:szCs w:val="20"/>
              </w:rPr>
              <w:t>TEG Touring NZ Ltd (NZCN 636645)</w:t>
            </w:r>
          </w:p>
        </w:tc>
        <w:tc>
          <w:tcPr>
            <w:tcW w:w="3005" w:type="dxa"/>
          </w:tcPr>
          <w:p w14:paraId="0839D7D2" w14:textId="77777777" w:rsidR="002E7C46" w:rsidRPr="00375923" w:rsidRDefault="002E7C46" w:rsidP="00F71BCA">
            <w:pPr>
              <w:spacing w:before="40" w:after="40"/>
              <w:rPr>
                <w:rFonts w:ascii="Arial" w:hAnsi="Arial" w:cs="Arial"/>
                <w:sz w:val="20"/>
                <w:szCs w:val="20"/>
              </w:rPr>
            </w:pPr>
          </w:p>
        </w:tc>
        <w:tc>
          <w:tcPr>
            <w:tcW w:w="3006" w:type="dxa"/>
          </w:tcPr>
          <w:p w14:paraId="2E195514" w14:textId="77777777" w:rsidR="002E7C46" w:rsidRPr="00375923" w:rsidRDefault="002E7C46" w:rsidP="00F71BCA">
            <w:pPr>
              <w:spacing w:before="40" w:after="40"/>
              <w:rPr>
                <w:rFonts w:ascii="Arial" w:hAnsi="Arial" w:cs="Arial"/>
                <w:sz w:val="20"/>
                <w:szCs w:val="20"/>
              </w:rPr>
            </w:pPr>
          </w:p>
        </w:tc>
      </w:tr>
    </w:tbl>
    <w:p w14:paraId="785267B5" w14:textId="77777777" w:rsidR="002E7C46" w:rsidRPr="00375923" w:rsidRDefault="002E7C46" w:rsidP="002E7C46">
      <w:pPr>
        <w:rPr>
          <w:rFonts w:ascii="Arial" w:hAnsi="Arial" w:cs="Arial"/>
          <w:lang w:val="en-US"/>
        </w:rPr>
      </w:pPr>
    </w:p>
    <w:p w14:paraId="0593BCBA" w14:textId="77777777" w:rsidR="004F6222" w:rsidRPr="00375923" w:rsidRDefault="004F6222" w:rsidP="004F6222">
      <w:pPr>
        <w:rPr>
          <w:rFonts w:ascii="Arial" w:hAnsi="Arial" w:cs="Arial"/>
          <w:lang w:val="en-US"/>
        </w:rPr>
      </w:pPr>
      <w:r>
        <w:rPr>
          <w:rFonts w:ascii="Arial" w:hAnsi="Arial" w:cs="Arial"/>
          <w:lang w:val="en-US"/>
        </w:rPr>
        <w:t>This list may be subject to change from time to time which will not alter the intent agreed by the Parties for the Term Sheet to apply to all TEG entities within Australia and New Zealand.</w:t>
      </w:r>
    </w:p>
    <w:p w14:paraId="6F981AF6" w14:textId="77777777" w:rsidR="00F766CE" w:rsidRDefault="00F766CE">
      <w:pPr>
        <w:rPr>
          <w:rFonts w:ascii="Arial" w:hAnsi="Arial" w:cs="Arial"/>
          <w:b/>
          <w:bCs/>
          <w:u w:val="single"/>
          <w:lang w:eastAsia="en-AU"/>
        </w:rPr>
      </w:pPr>
      <w:r>
        <w:rPr>
          <w:rFonts w:ascii="Arial" w:hAnsi="Arial" w:cs="Arial"/>
          <w:b/>
          <w:bCs/>
          <w:u w:val="single"/>
          <w:lang w:eastAsia="en-AU"/>
        </w:rPr>
        <w:br w:type="page"/>
      </w:r>
    </w:p>
    <w:p w14:paraId="0E52D236" w14:textId="01EEDC30" w:rsidR="003639CB" w:rsidRPr="007E6F1C" w:rsidRDefault="00874670" w:rsidP="00375923">
      <w:pPr>
        <w:pStyle w:val="ScheduleHeading1"/>
      </w:pPr>
      <w:bookmarkStart w:id="1" w:name="_Ref164673886"/>
      <w:r>
        <w:lastRenderedPageBreak/>
        <w:t>– S</w:t>
      </w:r>
      <w:r w:rsidR="003639CB" w:rsidRPr="007E6F1C">
        <w:t>ervices to be provided by the Supplier</w:t>
      </w:r>
      <w:bookmarkEnd w:id="1"/>
      <w:r w:rsidR="003639CB" w:rsidRPr="007E6F1C">
        <w:t xml:space="preserve"> </w:t>
      </w:r>
    </w:p>
    <w:p w14:paraId="60754F1C" w14:textId="77777777" w:rsidR="005B7D8A" w:rsidRDefault="005B7D8A" w:rsidP="005B7D8A">
      <w:pPr>
        <w:rPr>
          <w:rFonts w:ascii="Arial" w:hAnsi="Arial" w:cs="Arial"/>
          <w:i/>
          <w:iCs/>
          <w:color w:val="D86DCB" w:themeColor="accent5" w:themeTint="99"/>
          <w:sz w:val="21"/>
          <w:szCs w:val="21"/>
        </w:rPr>
      </w:pPr>
      <w:r w:rsidRPr="00375923">
        <w:rPr>
          <w:rFonts w:ascii="Arial" w:hAnsi="Arial" w:cs="Arial"/>
          <w:i/>
          <w:iCs/>
          <w:color w:val="D86DCB" w:themeColor="accent5" w:themeTint="99"/>
          <w:sz w:val="21"/>
          <w:szCs w:val="21"/>
        </w:rPr>
        <w:t xml:space="preserve">[Drafting note: </w:t>
      </w:r>
      <w:r>
        <w:rPr>
          <w:rFonts w:ascii="Arial" w:hAnsi="Arial" w:cs="Arial"/>
          <w:i/>
          <w:iCs/>
          <w:color w:val="D86DCB" w:themeColor="accent5" w:themeTint="99"/>
          <w:sz w:val="21"/>
          <w:szCs w:val="21"/>
        </w:rPr>
        <w:t>Supplier to complete the following table in accordance with the schedule instructions</w:t>
      </w:r>
      <w:r w:rsidRPr="00375923">
        <w:rPr>
          <w:rFonts w:ascii="Arial" w:hAnsi="Arial" w:cs="Arial"/>
          <w:i/>
          <w:iCs/>
          <w:color w:val="D86DCB" w:themeColor="accent5" w:themeTint="99"/>
          <w:sz w:val="21"/>
          <w:szCs w:val="21"/>
        </w:rPr>
        <w:t>]</w:t>
      </w:r>
    </w:p>
    <w:p w14:paraId="4147A3DF" w14:textId="77777777" w:rsidR="003639CB" w:rsidRDefault="003639CB" w:rsidP="00257FE9">
      <w:pPr>
        <w:pStyle w:val="NoSpacing"/>
        <w:rPr>
          <w:rFonts w:ascii="Arial" w:hAnsi="Arial" w:cs="Arial"/>
          <w:lang w:eastAsia="en-AU"/>
        </w:rPr>
      </w:pPr>
    </w:p>
    <w:tbl>
      <w:tblPr>
        <w:tblStyle w:val="TableGrid"/>
        <w:tblW w:w="9351" w:type="dxa"/>
        <w:tblLook w:val="04A0" w:firstRow="1" w:lastRow="0" w:firstColumn="1" w:lastColumn="0" w:noHBand="0" w:noVBand="1"/>
      </w:tblPr>
      <w:tblGrid>
        <w:gridCol w:w="7225"/>
        <w:gridCol w:w="2126"/>
      </w:tblGrid>
      <w:tr w:rsidR="00857D2D" w:rsidRPr="00733AE1" w14:paraId="1B1F9A55" w14:textId="6FDA51DF" w:rsidTr="0016587A">
        <w:tc>
          <w:tcPr>
            <w:tcW w:w="7225" w:type="dxa"/>
            <w:vAlign w:val="center"/>
          </w:tcPr>
          <w:p w14:paraId="5498592B" w14:textId="5D457C83" w:rsidR="00857D2D" w:rsidRPr="00733AE1" w:rsidRDefault="00857D2D" w:rsidP="0016587A">
            <w:pPr>
              <w:pStyle w:val="NoSpacing"/>
              <w:spacing w:after="120"/>
              <w:jc w:val="center"/>
              <w:rPr>
                <w:rFonts w:ascii="Arial" w:hAnsi="Arial" w:cs="Arial"/>
                <w:b/>
                <w:bCs/>
                <w:sz w:val="21"/>
                <w:szCs w:val="21"/>
                <w:lang w:eastAsia="en-AU"/>
              </w:rPr>
            </w:pPr>
            <w:r w:rsidRPr="00733AE1">
              <w:rPr>
                <w:rFonts w:ascii="Arial" w:hAnsi="Arial" w:cs="Arial"/>
                <w:b/>
                <w:bCs/>
                <w:sz w:val="21"/>
                <w:szCs w:val="21"/>
                <w:lang w:eastAsia="en-AU"/>
              </w:rPr>
              <w:t>Service</w:t>
            </w:r>
            <w:r w:rsidR="008411B5" w:rsidRPr="00733AE1">
              <w:rPr>
                <w:rFonts w:ascii="Arial" w:hAnsi="Arial" w:cs="Arial"/>
                <w:b/>
                <w:bCs/>
                <w:sz w:val="21"/>
                <w:szCs w:val="21"/>
                <w:lang w:eastAsia="en-AU"/>
              </w:rPr>
              <w:t xml:space="preserve"> Categories</w:t>
            </w:r>
          </w:p>
        </w:tc>
        <w:tc>
          <w:tcPr>
            <w:tcW w:w="2126" w:type="dxa"/>
            <w:vAlign w:val="bottom"/>
          </w:tcPr>
          <w:p w14:paraId="73A1A40E" w14:textId="124C9536" w:rsidR="00857D2D" w:rsidRPr="00733AE1" w:rsidRDefault="00857D2D" w:rsidP="0016587A">
            <w:pPr>
              <w:pStyle w:val="NoSpacing"/>
              <w:spacing w:before="120" w:after="120"/>
              <w:jc w:val="center"/>
              <w:rPr>
                <w:rFonts w:ascii="Arial" w:hAnsi="Arial" w:cs="Arial"/>
                <w:b/>
                <w:bCs/>
                <w:sz w:val="21"/>
                <w:szCs w:val="21"/>
                <w:lang w:eastAsia="en-AU"/>
              </w:rPr>
            </w:pPr>
            <w:r w:rsidRPr="00733AE1">
              <w:rPr>
                <w:rFonts w:ascii="Arial" w:hAnsi="Arial" w:cs="Arial"/>
                <w:b/>
                <w:bCs/>
                <w:sz w:val="21"/>
                <w:szCs w:val="21"/>
                <w:lang w:eastAsia="en-AU"/>
              </w:rPr>
              <w:t>In Scope for the Supplier (Y/N)</w:t>
            </w:r>
          </w:p>
        </w:tc>
      </w:tr>
      <w:tr w:rsidR="00857D2D" w14:paraId="034CFE88" w14:textId="01E32AC6" w:rsidTr="0016587A">
        <w:tc>
          <w:tcPr>
            <w:tcW w:w="7225" w:type="dxa"/>
          </w:tcPr>
          <w:p w14:paraId="2670826D" w14:textId="50F4AF67" w:rsidR="00857D2D" w:rsidRPr="00733AE1" w:rsidRDefault="00857D2D" w:rsidP="00273045">
            <w:pPr>
              <w:pStyle w:val="NoSpacing"/>
              <w:spacing w:after="240"/>
              <w:rPr>
                <w:rFonts w:ascii="Arial" w:hAnsi="Arial" w:cs="Arial"/>
                <w:sz w:val="21"/>
                <w:szCs w:val="21"/>
                <w:lang w:eastAsia="en-AU"/>
              </w:rPr>
            </w:pPr>
            <w:r w:rsidRPr="00733AE1">
              <w:rPr>
                <w:rFonts w:ascii="Arial" w:hAnsi="Arial" w:cs="Arial"/>
                <w:sz w:val="21"/>
                <w:szCs w:val="21"/>
                <w:lang w:eastAsia="en-AU"/>
              </w:rPr>
              <w:t xml:space="preserve">Hire of </w:t>
            </w:r>
            <w:r w:rsidR="006750FC" w:rsidRPr="00733AE1">
              <w:rPr>
                <w:rFonts w:ascii="Arial" w:hAnsi="Arial" w:cs="Arial"/>
                <w:b/>
                <w:bCs/>
                <w:sz w:val="21"/>
                <w:szCs w:val="21"/>
                <w:lang w:eastAsia="en-AU"/>
              </w:rPr>
              <w:t xml:space="preserve">audio </w:t>
            </w:r>
            <w:r w:rsidRPr="00733AE1">
              <w:rPr>
                <w:rFonts w:ascii="Arial" w:hAnsi="Arial" w:cs="Arial"/>
                <w:sz w:val="21"/>
                <w:szCs w:val="21"/>
                <w:lang w:eastAsia="en-AU"/>
              </w:rPr>
              <w:t>equipment, including labour, and all related material, equipment, and services</w:t>
            </w:r>
          </w:p>
        </w:tc>
        <w:tc>
          <w:tcPr>
            <w:tcW w:w="2126" w:type="dxa"/>
          </w:tcPr>
          <w:p w14:paraId="45485761" w14:textId="77777777" w:rsidR="00857D2D" w:rsidRDefault="00857D2D" w:rsidP="00273045">
            <w:pPr>
              <w:pStyle w:val="NoSpacing"/>
              <w:spacing w:after="240"/>
              <w:jc w:val="center"/>
              <w:rPr>
                <w:rFonts w:ascii="Arial" w:hAnsi="Arial" w:cs="Arial"/>
                <w:lang w:eastAsia="en-AU"/>
              </w:rPr>
            </w:pPr>
          </w:p>
        </w:tc>
      </w:tr>
      <w:tr w:rsidR="00857D2D" w14:paraId="7B73CA35" w14:textId="3493562D" w:rsidTr="0016587A">
        <w:trPr>
          <w:trHeight w:val="657"/>
        </w:trPr>
        <w:tc>
          <w:tcPr>
            <w:tcW w:w="7225" w:type="dxa"/>
          </w:tcPr>
          <w:p w14:paraId="3BCD5629" w14:textId="55F9E3E6" w:rsidR="00857D2D" w:rsidRPr="00733AE1" w:rsidRDefault="00857D2D" w:rsidP="00273045">
            <w:pPr>
              <w:pStyle w:val="NoSpacing"/>
              <w:spacing w:after="240"/>
              <w:rPr>
                <w:rFonts w:ascii="Arial" w:hAnsi="Arial" w:cs="Arial"/>
                <w:sz w:val="21"/>
                <w:szCs w:val="21"/>
                <w:lang w:eastAsia="en-AU"/>
              </w:rPr>
            </w:pPr>
            <w:r w:rsidRPr="00733AE1">
              <w:rPr>
                <w:rFonts w:ascii="Arial" w:hAnsi="Arial" w:cs="Arial"/>
                <w:sz w:val="21"/>
                <w:szCs w:val="21"/>
                <w:lang w:eastAsia="en-AU"/>
              </w:rPr>
              <w:t xml:space="preserve">Hire of </w:t>
            </w:r>
            <w:r w:rsidRPr="00733AE1">
              <w:rPr>
                <w:rFonts w:ascii="Arial" w:hAnsi="Arial" w:cs="Arial"/>
                <w:b/>
                <w:bCs/>
                <w:sz w:val="21"/>
                <w:szCs w:val="21"/>
                <w:lang w:eastAsia="en-AU"/>
              </w:rPr>
              <w:t>lighting</w:t>
            </w:r>
            <w:r w:rsidRPr="00733AE1">
              <w:rPr>
                <w:rFonts w:ascii="Arial" w:hAnsi="Arial" w:cs="Arial"/>
                <w:sz w:val="21"/>
                <w:szCs w:val="21"/>
                <w:lang w:eastAsia="en-AU"/>
              </w:rPr>
              <w:t xml:space="preserve"> equipment, including labour, and all related material, equipment, and services</w:t>
            </w:r>
          </w:p>
        </w:tc>
        <w:tc>
          <w:tcPr>
            <w:tcW w:w="2126" w:type="dxa"/>
          </w:tcPr>
          <w:p w14:paraId="4F6F49EC" w14:textId="77777777" w:rsidR="00857D2D" w:rsidRDefault="00857D2D" w:rsidP="00273045">
            <w:pPr>
              <w:pStyle w:val="NoSpacing"/>
              <w:spacing w:after="240"/>
              <w:jc w:val="center"/>
              <w:rPr>
                <w:rFonts w:ascii="Arial" w:hAnsi="Arial" w:cs="Arial"/>
                <w:lang w:eastAsia="en-AU"/>
              </w:rPr>
            </w:pPr>
          </w:p>
        </w:tc>
      </w:tr>
      <w:tr w:rsidR="00857D2D" w14:paraId="542CC760" w14:textId="3ECA219E" w:rsidTr="0016587A">
        <w:tc>
          <w:tcPr>
            <w:tcW w:w="7225" w:type="dxa"/>
          </w:tcPr>
          <w:p w14:paraId="24214D8A" w14:textId="6EA8D474" w:rsidR="00857D2D" w:rsidRPr="00733AE1" w:rsidRDefault="00857D2D" w:rsidP="00273045">
            <w:pPr>
              <w:pStyle w:val="NoSpacing"/>
              <w:spacing w:after="240"/>
              <w:rPr>
                <w:rFonts w:ascii="Arial" w:hAnsi="Arial" w:cs="Arial"/>
                <w:sz w:val="21"/>
                <w:szCs w:val="21"/>
                <w:lang w:eastAsia="en-AU"/>
              </w:rPr>
            </w:pPr>
            <w:r w:rsidRPr="00733AE1">
              <w:rPr>
                <w:rFonts w:ascii="Arial" w:hAnsi="Arial" w:cs="Arial"/>
                <w:sz w:val="21"/>
                <w:szCs w:val="21"/>
                <w:lang w:eastAsia="en-AU"/>
              </w:rPr>
              <w:t xml:space="preserve">Hire of </w:t>
            </w:r>
            <w:r w:rsidRPr="00733AE1">
              <w:rPr>
                <w:rFonts w:ascii="Arial" w:hAnsi="Arial" w:cs="Arial"/>
                <w:b/>
                <w:bCs/>
                <w:sz w:val="21"/>
                <w:szCs w:val="21"/>
                <w:lang w:eastAsia="en-AU"/>
              </w:rPr>
              <w:t>video</w:t>
            </w:r>
            <w:r w:rsidRPr="00733AE1">
              <w:rPr>
                <w:rFonts w:ascii="Arial" w:hAnsi="Arial" w:cs="Arial"/>
                <w:sz w:val="21"/>
                <w:szCs w:val="21"/>
                <w:lang w:eastAsia="en-AU"/>
              </w:rPr>
              <w:t xml:space="preserve"> equipment, including labour, and all related material, equipment, and services</w:t>
            </w:r>
          </w:p>
        </w:tc>
        <w:tc>
          <w:tcPr>
            <w:tcW w:w="2126" w:type="dxa"/>
          </w:tcPr>
          <w:p w14:paraId="2CA86B65" w14:textId="77777777" w:rsidR="00857D2D" w:rsidRDefault="00857D2D" w:rsidP="00273045">
            <w:pPr>
              <w:pStyle w:val="NoSpacing"/>
              <w:spacing w:after="240"/>
              <w:jc w:val="center"/>
              <w:rPr>
                <w:rFonts w:ascii="Arial" w:hAnsi="Arial" w:cs="Arial"/>
                <w:lang w:eastAsia="en-AU"/>
              </w:rPr>
            </w:pPr>
          </w:p>
        </w:tc>
      </w:tr>
      <w:tr w:rsidR="00857D2D" w14:paraId="60777EB6" w14:textId="470F9678" w:rsidTr="0016587A">
        <w:tc>
          <w:tcPr>
            <w:tcW w:w="7225" w:type="dxa"/>
          </w:tcPr>
          <w:p w14:paraId="54E984DE" w14:textId="4B5A3BF4" w:rsidR="00857D2D" w:rsidRPr="00733AE1" w:rsidRDefault="00857D2D" w:rsidP="00273045">
            <w:pPr>
              <w:pStyle w:val="NoSpacing"/>
              <w:spacing w:after="240"/>
              <w:rPr>
                <w:rFonts w:ascii="Arial" w:hAnsi="Arial" w:cs="Arial"/>
                <w:sz w:val="21"/>
                <w:szCs w:val="21"/>
                <w:lang w:eastAsia="en-AU"/>
              </w:rPr>
            </w:pPr>
            <w:r w:rsidRPr="00733AE1">
              <w:rPr>
                <w:rFonts w:ascii="Arial" w:hAnsi="Arial" w:cs="Arial"/>
                <w:sz w:val="21"/>
                <w:szCs w:val="21"/>
                <w:lang w:eastAsia="en-AU"/>
              </w:rPr>
              <w:t xml:space="preserve">Hire of </w:t>
            </w:r>
            <w:r w:rsidRPr="00733AE1">
              <w:rPr>
                <w:rFonts w:ascii="Arial" w:hAnsi="Arial" w:cs="Arial"/>
                <w:b/>
                <w:bCs/>
                <w:sz w:val="21"/>
                <w:szCs w:val="21"/>
                <w:lang w:eastAsia="en-AU"/>
              </w:rPr>
              <w:t xml:space="preserve">stage </w:t>
            </w:r>
            <w:r w:rsidRPr="00733AE1">
              <w:rPr>
                <w:rFonts w:ascii="Arial" w:hAnsi="Arial" w:cs="Arial"/>
                <w:sz w:val="21"/>
                <w:szCs w:val="21"/>
                <w:lang w:eastAsia="en-AU"/>
              </w:rPr>
              <w:t>equipment, including labour, freight, and all related material, equipment, and services</w:t>
            </w:r>
          </w:p>
        </w:tc>
        <w:tc>
          <w:tcPr>
            <w:tcW w:w="2126" w:type="dxa"/>
          </w:tcPr>
          <w:p w14:paraId="1D9B0E12" w14:textId="21A8D257" w:rsidR="00857D2D" w:rsidRDefault="00857D2D" w:rsidP="00273045">
            <w:pPr>
              <w:pStyle w:val="NoSpacing"/>
              <w:spacing w:after="240"/>
              <w:jc w:val="center"/>
              <w:rPr>
                <w:rFonts w:ascii="Arial" w:hAnsi="Arial" w:cs="Arial"/>
                <w:lang w:eastAsia="en-AU"/>
              </w:rPr>
            </w:pPr>
          </w:p>
        </w:tc>
      </w:tr>
      <w:tr w:rsidR="00857D2D" w14:paraId="6F6D0EFA" w14:textId="0DA4E425" w:rsidTr="0016587A">
        <w:tc>
          <w:tcPr>
            <w:tcW w:w="7225" w:type="dxa"/>
          </w:tcPr>
          <w:p w14:paraId="6344F278" w14:textId="7C99B031" w:rsidR="00857D2D" w:rsidRPr="00733AE1" w:rsidRDefault="00857D2D" w:rsidP="00273045">
            <w:pPr>
              <w:pStyle w:val="NoSpacing"/>
              <w:spacing w:after="240"/>
              <w:rPr>
                <w:rFonts w:ascii="Arial" w:hAnsi="Arial" w:cs="Arial"/>
                <w:sz w:val="21"/>
                <w:szCs w:val="21"/>
                <w:lang w:eastAsia="en-AU"/>
              </w:rPr>
            </w:pPr>
            <w:r w:rsidRPr="00733AE1">
              <w:rPr>
                <w:rFonts w:ascii="Arial" w:hAnsi="Arial" w:cs="Arial"/>
                <w:sz w:val="21"/>
                <w:szCs w:val="21"/>
                <w:lang w:eastAsia="en-AU"/>
              </w:rPr>
              <w:t xml:space="preserve">Hire of </w:t>
            </w:r>
            <w:r w:rsidRPr="00733AE1">
              <w:rPr>
                <w:rFonts w:ascii="Arial" w:hAnsi="Arial" w:cs="Arial"/>
                <w:b/>
                <w:bCs/>
                <w:sz w:val="21"/>
                <w:szCs w:val="21"/>
                <w:lang w:eastAsia="en-AU"/>
              </w:rPr>
              <w:t>ground protection</w:t>
            </w:r>
            <w:r w:rsidRPr="00733AE1">
              <w:rPr>
                <w:rFonts w:ascii="Arial" w:hAnsi="Arial" w:cs="Arial"/>
                <w:sz w:val="21"/>
                <w:szCs w:val="21"/>
                <w:lang w:eastAsia="en-AU"/>
              </w:rPr>
              <w:t xml:space="preserve"> and related equipment, including labour, freight, and all related material, equipment and services</w:t>
            </w:r>
          </w:p>
        </w:tc>
        <w:tc>
          <w:tcPr>
            <w:tcW w:w="2126" w:type="dxa"/>
          </w:tcPr>
          <w:p w14:paraId="6716C414" w14:textId="77777777" w:rsidR="00857D2D" w:rsidRDefault="00857D2D" w:rsidP="00273045">
            <w:pPr>
              <w:pStyle w:val="NoSpacing"/>
              <w:spacing w:after="240"/>
              <w:jc w:val="center"/>
              <w:rPr>
                <w:rFonts w:ascii="Arial" w:hAnsi="Arial" w:cs="Arial"/>
                <w:lang w:eastAsia="en-AU"/>
              </w:rPr>
            </w:pPr>
          </w:p>
        </w:tc>
      </w:tr>
    </w:tbl>
    <w:p w14:paraId="3D231EEA" w14:textId="4C4BDBC0" w:rsidR="003639CB" w:rsidRPr="00030601" w:rsidRDefault="003639CB" w:rsidP="00273045">
      <w:pPr>
        <w:pStyle w:val="NoSpacing"/>
        <w:spacing w:after="240"/>
        <w:rPr>
          <w:rFonts w:ascii="Arial" w:hAnsi="Arial" w:cs="Arial"/>
          <w:lang w:eastAsia="en-AU"/>
        </w:rPr>
      </w:pPr>
    </w:p>
    <w:p w14:paraId="2EFE1D5F" w14:textId="77777777" w:rsidR="00742E1E" w:rsidRPr="00733AE1" w:rsidRDefault="00742E1E" w:rsidP="00733AE1">
      <w:pPr>
        <w:pStyle w:val="ScheduleB1"/>
        <w:rPr>
          <w:b/>
          <w:bCs/>
          <w:u w:val="single"/>
          <w:lang w:eastAsia="en-AU"/>
        </w:rPr>
      </w:pPr>
      <w:r w:rsidRPr="00733AE1">
        <w:rPr>
          <w:b/>
          <w:bCs/>
          <w:u w:val="single"/>
          <w:lang w:eastAsia="en-AU"/>
        </w:rPr>
        <w:t>Schedule Instructions:</w:t>
      </w:r>
    </w:p>
    <w:p w14:paraId="65B991F0" w14:textId="77777777" w:rsidR="00742E1E" w:rsidRPr="007A4242" w:rsidRDefault="00742E1E" w:rsidP="00733AE1">
      <w:pPr>
        <w:pStyle w:val="ScheduleB1"/>
        <w:rPr>
          <w:lang w:eastAsia="en-AU"/>
        </w:rPr>
      </w:pPr>
    </w:p>
    <w:p w14:paraId="1B208885" w14:textId="06BFCEDC" w:rsidR="00742E1E" w:rsidRPr="007A4242" w:rsidRDefault="00742E1E" w:rsidP="00733AE1">
      <w:pPr>
        <w:pStyle w:val="ScheduleB1"/>
      </w:pPr>
      <w:r>
        <w:t>The Supplier is to indicate the Service Categories which they propose to supply to the Company.</w:t>
      </w:r>
    </w:p>
    <w:p w14:paraId="4A22121C" w14:textId="77777777" w:rsidR="00742E1E" w:rsidRPr="007A4242" w:rsidRDefault="00742E1E" w:rsidP="00733AE1">
      <w:pPr>
        <w:pStyle w:val="ScheduleB1"/>
      </w:pPr>
    </w:p>
    <w:p w14:paraId="252041F0" w14:textId="44B44040" w:rsidR="00742E1E" w:rsidRDefault="00742E1E" w:rsidP="00733AE1">
      <w:pPr>
        <w:pStyle w:val="ScheduleB1"/>
        <w:rPr>
          <w:lang w:eastAsia="en-AU"/>
        </w:rPr>
      </w:pPr>
      <w:r>
        <w:rPr>
          <w:lang w:eastAsia="en-AU"/>
        </w:rPr>
        <w:t xml:space="preserve">The Supplier may propose to include additional Service Categories at any time during the </w:t>
      </w:r>
      <w:r w:rsidR="00321983">
        <w:rPr>
          <w:lang w:eastAsia="en-AU"/>
        </w:rPr>
        <w:t>T</w:t>
      </w:r>
      <w:r>
        <w:rPr>
          <w:lang w:eastAsia="en-AU"/>
        </w:rPr>
        <w:t>erm, which the Company may approve at its discretion.</w:t>
      </w:r>
    </w:p>
    <w:p w14:paraId="2BAAFA36" w14:textId="77777777" w:rsidR="00742E1E" w:rsidRDefault="00742E1E" w:rsidP="00742E1E">
      <w:pPr>
        <w:pStyle w:val="NoSpacing"/>
        <w:rPr>
          <w:rFonts w:ascii="Arial" w:hAnsi="Arial" w:cs="Arial"/>
          <w:lang w:eastAsia="en-AU"/>
        </w:rPr>
      </w:pPr>
    </w:p>
    <w:p w14:paraId="15611C8E" w14:textId="33890C55" w:rsidR="00742E1E" w:rsidRPr="007A4242" w:rsidRDefault="00742E1E" w:rsidP="00742E1E">
      <w:pPr>
        <w:pStyle w:val="NoSpacing"/>
        <w:rPr>
          <w:rFonts w:ascii="Arial" w:hAnsi="Arial" w:cs="Arial"/>
          <w:lang w:eastAsia="en-AU"/>
        </w:rPr>
      </w:pPr>
      <w:r>
        <w:rPr>
          <w:rFonts w:ascii="Arial" w:hAnsi="Arial" w:cs="Arial"/>
          <w:lang w:eastAsia="en-AU"/>
        </w:rPr>
        <w:t xml:space="preserve"> </w:t>
      </w:r>
    </w:p>
    <w:p w14:paraId="1453BD2A" w14:textId="043591A1" w:rsidR="0079026B" w:rsidRDefault="0079026B">
      <w:pPr>
        <w:rPr>
          <w:rFonts w:ascii="Arial" w:hAnsi="Arial" w:cs="Arial"/>
          <w:lang w:eastAsia="en-AU"/>
        </w:rPr>
      </w:pPr>
      <w:r>
        <w:rPr>
          <w:rFonts w:ascii="Arial" w:hAnsi="Arial" w:cs="Arial"/>
          <w:lang w:eastAsia="en-AU"/>
        </w:rPr>
        <w:br w:type="page"/>
      </w:r>
    </w:p>
    <w:p w14:paraId="3A45AE24" w14:textId="3665A79D" w:rsidR="0079026B" w:rsidRPr="007E6F1C" w:rsidRDefault="00B14B48" w:rsidP="00375923">
      <w:pPr>
        <w:pStyle w:val="ScheduleHeading1"/>
      </w:pPr>
      <w:bookmarkStart w:id="2" w:name="_Ref164673929"/>
      <w:r>
        <w:lastRenderedPageBreak/>
        <w:t xml:space="preserve">– </w:t>
      </w:r>
      <w:r w:rsidR="00E235F6">
        <w:t xml:space="preserve">Reference </w:t>
      </w:r>
      <w:r w:rsidR="006E79AF">
        <w:t>Rates</w:t>
      </w:r>
      <w:r w:rsidR="0079026B" w:rsidRPr="007E6F1C">
        <w:t xml:space="preserve"> for the Provision of Services</w:t>
      </w:r>
      <w:bookmarkEnd w:id="2"/>
      <w:r w:rsidR="0079026B" w:rsidRPr="007E6F1C">
        <w:t xml:space="preserve"> </w:t>
      </w:r>
    </w:p>
    <w:p w14:paraId="2C43C056" w14:textId="24F861A8" w:rsidR="005B7D8A" w:rsidRDefault="005B7D8A" w:rsidP="005B7D8A">
      <w:pPr>
        <w:rPr>
          <w:rFonts w:ascii="Arial" w:hAnsi="Arial" w:cs="Arial"/>
          <w:i/>
          <w:iCs/>
          <w:color w:val="D86DCB" w:themeColor="accent5" w:themeTint="99"/>
          <w:sz w:val="21"/>
          <w:szCs w:val="21"/>
        </w:rPr>
      </w:pPr>
      <w:r w:rsidRPr="00375923">
        <w:rPr>
          <w:rFonts w:ascii="Arial" w:hAnsi="Arial" w:cs="Arial"/>
          <w:i/>
          <w:iCs/>
          <w:color w:val="D86DCB" w:themeColor="accent5" w:themeTint="99"/>
          <w:sz w:val="21"/>
          <w:szCs w:val="21"/>
        </w:rPr>
        <w:t xml:space="preserve">[Drafting note: </w:t>
      </w:r>
      <w:r>
        <w:rPr>
          <w:rFonts w:ascii="Arial" w:hAnsi="Arial" w:cs="Arial"/>
          <w:i/>
          <w:iCs/>
          <w:color w:val="D86DCB" w:themeColor="accent5" w:themeTint="99"/>
          <w:sz w:val="21"/>
          <w:szCs w:val="21"/>
        </w:rPr>
        <w:t>Supplier to complete the following table in accordance with the schedule instructions</w:t>
      </w:r>
      <w:r w:rsidRPr="00375923">
        <w:rPr>
          <w:rFonts w:ascii="Arial" w:hAnsi="Arial" w:cs="Arial"/>
          <w:i/>
          <w:iCs/>
          <w:color w:val="D86DCB" w:themeColor="accent5" w:themeTint="99"/>
          <w:sz w:val="21"/>
          <w:szCs w:val="21"/>
        </w:rPr>
        <w:t>]</w:t>
      </w:r>
    </w:p>
    <w:p w14:paraId="3526D491" w14:textId="77777777" w:rsidR="005B7D8A" w:rsidRDefault="005B7D8A" w:rsidP="00257FE9">
      <w:pPr>
        <w:pStyle w:val="NoSpacing"/>
        <w:rPr>
          <w:rFonts w:ascii="Arial" w:hAnsi="Arial" w:cs="Arial"/>
          <w:lang w:eastAsia="en-AU"/>
        </w:rPr>
      </w:pPr>
    </w:p>
    <w:tbl>
      <w:tblPr>
        <w:tblStyle w:val="TableGrid"/>
        <w:tblW w:w="0" w:type="auto"/>
        <w:tblLook w:val="04A0" w:firstRow="1" w:lastRow="0" w:firstColumn="1" w:lastColumn="0" w:noHBand="0" w:noVBand="1"/>
      </w:tblPr>
      <w:tblGrid>
        <w:gridCol w:w="562"/>
        <w:gridCol w:w="3544"/>
        <w:gridCol w:w="2126"/>
        <w:gridCol w:w="2126"/>
      </w:tblGrid>
      <w:tr w:rsidR="003654C8" w14:paraId="58F5EEA3" w14:textId="77777777" w:rsidTr="003C4163">
        <w:tc>
          <w:tcPr>
            <w:tcW w:w="562" w:type="dxa"/>
          </w:tcPr>
          <w:p w14:paraId="4B9163AF" w14:textId="5ACE244F" w:rsidR="003654C8" w:rsidRPr="007E6F1C" w:rsidRDefault="003654C8" w:rsidP="005A181A">
            <w:pPr>
              <w:pStyle w:val="NoSpacing"/>
              <w:spacing w:after="240"/>
              <w:rPr>
                <w:rFonts w:ascii="Arial" w:hAnsi="Arial" w:cs="Arial"/>
                <w:b/>
                <w:bCs/>
                <w:lang w:eastAsia="en-AU"/>
              </w:rPr>
            </w:pPr>
            <w:r w:rsidRPr="007E6F1C">
              <w:rPr>
                <w:rFonts w:ascii="Arial" w:hAnsi="Arial" w:cs="Arial"/>
                <w:b/>
                <w:bCs/>
                <w:lang w:eastAsia="en-AU"/>
              </w:rPr>
              <w:t>#</w:t>
            </w:r>
          </w:p>
        </w:tc>
        <w:tc>
          <w:tcPr>
            <w:tcW w:w="3544" w:type="dxa"/>
          </w:tcPr>
          <w:p w14:paraId="23AA041F" w14:textId="20994E23" w:rsidR="003654C8" w:rsidRPr="007E6F1C" w:rsidRDefault="00BE23C0" w:rsidP="005A181A">
            <w:pPr>
              <w:pStyle w:val="NoSpacing"/>
              <w:spacing w:after="240"/>
              <w:rPr>
                <w:rFonts w:ascii="Arial" w:hAnsi="Arial" w:cs="Arial"/>
                <w:b/>
                <w:bCs/>
                <w:lang w:eastAsia="en-AU"/>
              </w:rPr>
            </w:pPr>
            <w:r>
              <w:rPr>
                <w:rFonts w:ascii="Arial" w:hAnsi="Arial" w:cs="Arial"/>
                <w:b/>
                <w:bCs/>
                <w:lang w:eastAsia="en-AU"/>
              </w:rPr>
              <w:t xml:space="preserve">Item </w:t>
            </w:r>
          </w:p>
        </w:tc>
        <w:tc>
          <w:tcPr>
            <w:tcW w:w="2126" w:type="dxa"/>
          </w:tcPr>
          <w:p w14:paraId="0554B335" w14:textId="669600AB" w:rsidR="003654C8" w:rsidRPr="007E6F1C" w:rsidRDefault="00E235F6" w:rsidP="005A181A">
            <w:pPr>
              <w:pStyle w:val="NoSpacing"/>
              <w:spacing w:after="240"/>
              <w:rPr>
                <w:rFonts w:ascii="Arial" w:hAnsi="Arial" w:cs="Arial"/>
                <w:b/>
                <w:bCs/>
                <w:lang w:eastAsia="en-AU"/>
              </w:rPr>
            </w:pPr>
            <w:r>
              <w:rPr>
                <w:rFonts w:ascii="Arial" w:hAnsi="Arial" w:cs="Arial"/>
                <w:b/>
                <w:bCs/>
                <w:lang w:eastAsia="en-AU"/>
              </w:rPr>
              <w:t xml:space="preserve">Reference </w:t>
            </w:r>
            <w:r w:rsidR="00AE265D">
              <w:rPr>
                <w:rFonts w:ascii="Arial" w:hAnsi="Arial" w:cs="Arial"/>
                <w:b/>
                <w:bCs/>
                <w:lang w:eastAsia="en-AU"/>
              </w:rPr>
              <w:t>Rate ($)</w:t>
            </w:r>
          </w:p>
        </w:tc>
        <w:tc>
          <w:tcPr>
            <w:tcW w:w="2126" w:type="dxa"/>
          </w:tcPr>
          <w:p w14:paraId="08023D4A" w14:textId="7A6F147B" w:rsidR="003654C8" w:rsidRPr="007E6F1C" w:rsidRDefault="003654C8" w:rsidP="005A181A">
            <w:pPr>
              <w:pStyle w:val="NoSpacing"/>
              <w:spacing w:after="240"/>
              <w:rPr>
                <w:rFonts w:ascii="Arial" w:hAnsi="Arial" w:cs="Arial"/>
                <w:b/>
                <w:bCs/>
                <w:lang w:eastAsia="en-AU"/>
              </w:rPr>
            </w:pPr>
            <w:r w:rsidRPr="007E6F1C">
              <w:rPr>
                <w:rFonts w:ascii="Arial" w:hAnsi="Arial" w:cs="Arial"/>
                <w:b/>
                <w:bCs/>
                <w:lang w:eastAsia="en-AU"/>
              </w:rPr>
              <w:t>Unit</w:t>
            </w:r>
            <w:r>
              <w:rPr>
                <w:rFonts w:ascii="Arial" w:hAnsi="Arial" w:cs="Arial"/>
                <w:b/>
                <w:bCs/>
                <w:lang w:eastAsia="en-AU"/>
              </w:rPr>
              <w:t xml:space="preserve"> of Measure</w:t>
            </w:r>
            <w:r w:rsidR="00BE23C0">
              <w:rPr>
                <w:rStyle w:val="FootnoteReference"/>
                <w:rFonts w:ascii="Arial" w:hAnsi="Arial" w:cs="Arial"/>
                <w:b/>
                <w:bCs/>
                <w:lang w:eastAsia="en-AU"/>
              </w:rPr>
              <w:footnoteReference w:id="2"/>
            </w:r>
          </w:p>
        </w:tc>
      </w:tr>
      <w:tr w:rsidR="003654C8" w14:paraId="27B30DB9" w14:textId="77777777" w:rsidTr="003C4163">
        <w:tc>
          <w:tcPr>
            <w:tcW w:w="562" w:type="dxa"/>
          </w:tcPr>
          <w:p w14:paraId="6DD0CA3D" w14:textId="77777777" w:rsidR="003654C8" w:rsidRDefault="003654C8" w:rsidP="005A181A">
            <w:pPr>
              <w:pStyle w:val="NoSpacing"/>
              <w:spacing w:after="240"/>
              <w:rPr>
                <w:rFonts w:ascii="Arial" w:hAnsi="Arial" w:cs="Arial"/>
                <w:lang w:eastAsia="en-AU"/>
              </w:rPr>
            </w:pPr>
          </w:p>
        </w:tc>
        <w:tc>
          <w:tcPr>
            <w:tcW w:w="3544" w:type="dxa"/>
          </w:tcPr>
          <w:p w14:paraId="7DEB7CFE" w14:textId="77777777" w:rsidR="003654C8" w:rsidRDefault="003654C8" w:rsidP="005A181A">
            <w:pPr>
              <w:pStyle w:val="NoSpacing"/>
              <w:spacing w:after="240"/>
              <w:rPr>
                <w:rFonts w:ascii="Arial" w:hAnsi="Arial" w:cs="Arial"/>
                <w:lang w:eastAsia="en-AU"/>
              </w:rPr>
            </w:pPr>
          </w:p>
        </w:tc>
        <w:tc>
          <w:tcPr>
            <w:tcW w:w="2126" w:type="dxa"/>
          </w:tcPr>
          <w:p w14:paraId="5F372F0B" w14:textId="77777777" w:rsidR="003654C8" w:rsidRDefault="003654C8" w:rsidP="005A181A">
            <w:pPr>
              <w:pStyle w:val="NoSpacing"/>
              <w:spacing w:after="240"/>
              <w:rPr>
                <w:rFonts w:ascii="Arial" w:hAnsi="Arial" w:cs="Arial"/>
                <w:lang w:eastAsia="en-AU"/>
              </w:rPr>
            </w:pPr>
          </w:p>
        </w:tc>
        <w:tc>
          <w:tcPr>
            <w:tcW w:w="2126" w:type="dxa"/>
          </w:tcPr>
          <w:p w14:paraId="4DFAC060" w14:textId="660B6BE5" w:rsidR="003654C8" w:rsidRDefault="003654C8" w:rsidP="005A181A">
            <w:pPr>
              <w:pStyle w:val="NoSpacing"/>
              <w:spacing w:after="240"/>
              <w:rPr>
                <w:rFonts w:ascii="Arial" w:hAnsi="Arial" w:cs="Arial"/>
                <w:lang w:eastAsia="en-AU"/>
              </w:rPr>
            </w:pPr>
          </w:p>
        </w:tc>
      </w:tr>
      <w:tr w:rsidR="003654C8" w14:paraId="7DB5A22E" w14:textId="77777777" w:rsidTr="003C4163">
        <w:tc>
          <w:tcPr>
            <w:tcW w:w="562" w:type="dxa"/>
          </w:tcPr>
          <w:p w14:paraId="1B224CCC" w14:textId="77777777" w:rsidR="003654C8" w:rsidRDefault="003654C8" w:rsidP="005A181A">
            <w:pPr>
              <w:pStyle w:val="NoSpacing"/>
              <w:spacing w:after="240"/>
              <w:rPr>
                <w:rFonts w:ascii="Arial" w:hAnsi="Arial" w:cs="Arial"/>
                <w:lang w:eastAsia="en-AU"/>
              </w:rPr>
            </w:pPr>
          </w:p>
        </w:tc>
        <w:tc>
          <w:tcPr>
            <w:tcW w:w="3544" w:type="dxa"/>
          </w:tcPr>
          <w:p w14:paraId="0DE8F8BE" w14:textId="77777777" w:rsidR="003654C8" w:rsidRDefault="003654C8" w:rsidP="005A181A">
            <w:pPr>
              <w:pStyle w:val="NoSpacing"/>
              <w:spacing w:after="240"/>
              <w:rPr>
                <w:rFonts w:ascii="Arial" w:hAnsi="Arial" w:cs="Arial"/>
                <w:lang w:eastAsia="en-AU"/>
              </w:rPr>
            </w:pPr>
          </w:p>
        </w:tc>
        <w:tc>
          <w:tcPr>
            <w:tcW w:w="2126" w:type="dxa"/>
          </w:tcPr>
          <w:p w14:paraId="50AC4F83" w14:textId="77777777" w:rsidR="003654C8" w:rsidRDefault="003654C8" w:rsidP="005A181A">
            <w:pPr>
              <w:pStyle w:val="NoSpacing"/>
              <w:spacing w:after="240"/>
              <w:rPr>
                <w:rFonts w:ascii="Arial" w:hAnsi="Arial" w:cs="Arial"/>
                <w:lang w:eastAsia="en-AU"/>
              </w:rPr>
            </w:pPr>
          </w:p>
        </w:tc>
        <w:tc>
          <w:tcPr>
            <w:tcW w:w="2126" w:type="dxa"/>
          </w:tcPr>
          <w:p w14:paraId="082139DE" w14:textId="33F171ED" w:rsidR="003654C8" w:rsidRDefault="003654C8" w:rsidP="005A181A">
            <w:pPr>
              <w:pStyle w:val="NoSpacing"/>
              <w:spacing w:after="240"/>
              <w:rPr>
                <w:rFonts w:ascii="Arial" w:hAnsi="Arial" w:cs="Arial"/>
                <w:lang w:eastAsia="en-AU"/>
              </w:rPr>
            </w:pPr>
          </w:p>
        </w:tc>
      </w:tr>
      <w:tr w:rsidR="003654C8" w14:paraId="2B1E934A" w14:textId="77777777" w:rsidTr="003C4163">
        <w:tc>
          <w:tcPr>
            <w:tcW w:w="562" w:type="dxa"/>
          </w:tcPr>
          <w:p w14:paraId="3C1BC92E" w14:textId="77777777" w:rsidR="003654C8" w:rsidRDefault="003654C8" w:rsidP="005A181A">
            <w:pPr>
              <w:pStyle w:val="NoSpacing"/>
              <w:spacing w:after="240"/>
              <w:rPr>
                <w:rFonts w:ascii="Arial" w:hAnsi="Arial" w:cs="Arial"/>
                <w:lang w:eastAsia="en-AU"/>
              </w:rPr>
            </w:pPr>
          </w:p>
        </w:tc>
        <w:tc>
          <w:tcPr>
            <w:tcW w:w="3544" w:type="dxa"/>
          </w:tcPr>
          <w:p w14:paraId="1101B6F7" w14:textId="77777777" w:rsidR="003654C8" w:rsidRDefault="003654C8" w:rsidP="005A181A">
            <w:pPr>
              <w:pStyle w:val="NoSpacing"/>
              <w:spacing w:after="240"/>
              <w:rPr>
                <w:rFonts w:ascii="Arial" w:hAnsi="Arial" w:cs="Arial"/>
                <w:lang w:eastAsia="en-AU"/>
              </w:rPr>
            </w:pPr>
          </w:p>
        </w:tc>
        <w:tc>
          <w:tcPr>
            <w:tcW w:w="2126" w:type="dxa"/>
          </w:tcPr>
          <w:p w14:paraId="382D2374" w14:textId="77777777" w:rsidR="003654C8" w:rsidRDefault="003654C8" w:rsidP="005A181A">
            <w:pPr>
              <w:pStyle w:val="NoSpacing"/>
              <w:spacing w:after="240"/>
              <w:rPr>
                <w:rFonts w:ascii="Arial" w:hAnsi="Arial" w:cs="Arial"/>
                <w:lang w:eastAsia="en-AU"/>
              </w:rPr>
            </w:pPr>
          </w:p>
        </w:tc>
        <w:tc>
          <w:tcPr>
            <w:tcW w:w="2126" w:type="dxa"/>
          </w:tcPr>
          <w:p w14:paraId="4693B1F3" w14:textId="49CC2826" w:rsidR="003654C8" w:rsidRDefault="003654C8" w:rsidP="005A181A">
            <w:pPr>
              <w:pStyle w:val="NoSpacing"/>
              <w:spacing w:after="240"/>
              <w:rPr>
                <w:rFonts w:ascii="Arial" w:hAnsi="Arial" w:cs="Arial"/>
                <w:lang w:eastAsia="en-AU"/>
              </w:rPr>
            </w:pPr>
          </w:p>
        </w:tc>
      </w:tr>
      <w:tr w:rsidR="003654C8" w14:paraId="2F33EA11" w14:textId="77777777" w:rsidTr="003C4163">
        <w:tc>
          <w:tcPr>
            <w:tcW w:w="562" w:type="dxa"/>
          </w:tcPr>
          <w:p w14:paraId="4F0559D2" w14:textId="77777777" w:rsidR="003654C8" w:rsidRDefault="003654C8" w:rsidP="005A181A">
            <w:pPr>
              <w:pStyle w:val="NoSpacing"/>
              <w:spacing w:after="240"/>
              <w:rPr>
                <w:rFonts w:ascii="Arial" w:hAnsi="Arial" w:cs="Arial"/>
                <w:lang w:eastAsia="en-AU"/>
              </w:rPr>
            </w:pPr>
          </w:p>
        </w:tc>
        <w:tc>
          <w:tcPr>
            <w:tcW w:w="3544" w:type="dxa"/>
          </w:tcPr>
          <w:p w14:paraId="1B53A243" w14:textId="77777777" w:rsidR="003654C8" w:rsidRDefault="003654C8" w:rsidP="005A181A">
            <w:pPr>
              <w:pStyle w:val="NoSpacing"/>
              <w:spacing w:after="240"/>
              <w:rPr>
                <w:rFonts w:ascii="Arial" w:hAnsi="Arial" w:cs="Arial"/>
                <w:lang w:eastAsia="en-AU"/>
              </w:rPr>
            </w:pPr>
          </w:p>
        </w:tc>
        <w:tc>
          <w:tcPr>
            <w:tcW w:w="2126" w:type="dxa"/>
          </w:tcPr>
          <w:p w14:paraId="55BA3E56" w14:textId="77777777" w:rsidR="003654C8" w:rsidRDefault="003654C8" w:rsidP="005A181A">
            <w:pPr>
              <w:pStyle w:val="NoSpacing"/>
              <w:spacing w:after="240"/>
              <w:rPr>
                <w:rFonts w:ascii="Arial" w:hAnsi="Arial" w:cs="Arial"/>
                <w:lang w:eastAsia="en-AU"/>
              </w:rPr>
            </w:pPr>
          </w:p>
        </w:tc>
        <w:tc>
          <w:tcPr>
            <w:tcW w:w="2126" w:type="dxa"/>
          </w:tcPr>
          <w:p w14:paraId="63A43FE4" w14:textId="4B4CA09B" w:rsidR="003654C8" w:rsidRDefault="003654C8" w:rsidP="005A181A">
            <w:pPr>
              <w:pStyle w:val="NoSpacing"/>
              <w:spacing w:after="240"/>
              <w:rPr>
                <w:rFonts w:ascii="Arial" w:hAnsi="Arial" w:cs="Arial"/>
                <w:lang w:eastAsia="en-AU"/>
              </w:rPr>
            </w:pPr>
          </w:p>
        </w:tc>
      </w:tr>
      <w:tr w:rsidR="003654C8" w14:paraId="0AD3C937" w14:textId="77777777" w:rsidTr="003C4163">
        <w:tc>
          <w:tcPr>
            <w:tcW w:w="562" w:type="dxa"/>
          </w:tcPr>
          <w:p w14:paraId="75A758A7" w14:textId="77777777" w:rsidR="003654C8" w:rsidRDefault="003654C8" w:rsidP="005A181A">
            <w:pPr>
              <w:pStyle w:val="NoSpacing"/>
              <w:spacing w:after="240"/>
              <w:rPr>
                <w:rFonts w:ascii="Arial" w:hAnsi="Arial" w:cs="Arial"/>
                <w:lang w:eastAsia="en-AU"/>
              </w:rPr>
            </w:pPr>
          </w:p>
        </w:tc>
        <w:tc>
          <w:tcPr>
            <w:tcW w:w="3544" w:type="dxa"/>
          </w:tcPr>
          <w:p w14:paraId="3000EDA3" w14:textId="77777777" w:rsidR="003654C8" w:rsidRDefault="003654C8" w:rsidP="005A181A">
            <w:pPr>
              <w:pStyle w:val="NoSpacing"/>
              <w:spacing w:after="240"/>
              <w:rPr>
                <w:rFonts w:ascii="Arial" w:hAnsi="Arial" w:cs="Arial"/>
                <w:lang w:eastAsia="en-AU"/>
              </w:rPr>
            </w:pPr>
          </w:p>
        </w:tc>
        <w:tc>
          <w:tcPr>
            <w:tcW w:w="2126" w:type="dxa"/>
          </w:tcPr>
          <w:p w14:paraId="358695E8" w14:textId="77777777" w:rsidR="003654C8" w:rsidRDefault="003654C8" w:rsidP="005A181A">
            <w:pPr>
              <w:pStyle w:val="NoSpacing"/>
              <w:spacing w:after="240"/>
              <w:rPr>
                <w:rFonts w:ascii="Arial" w:hAnsi="Arial" w:cs="Arial"/>
                <w:lang w:eastAsia="en-AU"/>
              </w:rPr>
            </w:pPr>
          </w:p>
        </w:tc>
        <w:tc>
          <w:tcPr>
            <w:tcW w:w="2126" w:type="dxa"/>
          </w:tcPr>
          <w:p w14:paraId="32E809FC" w14:textId="7F6A8BEA" w:rsidR="003654C8" w:rsidRDefault="003654C8" w:rsidP="005A181A">
            <w:pPr>
              <w:pStyle w:val="NoSpacing"/>
              <w:spacing w:after="240"/>
              <w:rPr>
                <w:rFonts w:ascii="Arial" w:hAnsi="Arial" w:cs="Arial"/>
                <w:lang w:eastAsia="en-AU"/>
              </w:rPr>
            </w:pPr>
          </w:p>
        </w:tc>
      </w:tr>
      <w:tr w:rsidR="003654C8" w14:paraId="681DD7FB" w14:textId="77777777" w:rsidTr="003C4163">
        <w:tc>
          <w:tcPr>
            <w:tcW w:w="562" w:type="dxa"/>
          </w:tcPr>
          <w:p w14:paraId="79DAED16" w14:textId="77777777" w:rsidR="003654C8" w:rsidRDefault="003654C8" w:rsidP="005A181A">
            <w:pPr>
              <w:pStyle w:val="NoSpacing"/>
              <w:spacing w:after="240"/>
              <w:rPr>
                <w:rFonts w:ascii="Arial" w:hAnsi="Arial" w:cs="Arial"/>
                <w:lang w:eastAsia="en-AU"/>
              </w:rPr>
            </w:pPr>
          </w:p>
        </w:tc>
        <w:tc>
          <w:tcPr>
            <w:tcW w:w="3544" w:type="dxa"/>
          </w:tcPr>
          <w:p w14:paraId="5EC66857" w14:textId="77777777" w:rsidR="003654C8" w:rsidRDefault="003654C8" w:rsidP="005A181A">
            <w:pPr>
              <w:pStyle w:val="NoSpacing"/>
              <w:spacing w:after="240"/>
              <w:rPr>
                <w:rFonts w:ascii="Arial" w:hAnsi="Arial" w:cs="Arial"/>
                <w:lang w:eastAsia="en-AU"/>
              </w:rPr>
            </w:pPr>
          </w:p>
        </w:tc>
        <w:tc>
          <w:tcPr>
            <w:tcW w:w="2126" w:type="dxa"/>
          </w:tcPr>
          <w:p w14:paraId="24020508" w14:textId="77777777" w:rsidR="003654C8" w:rsidRDefault="003654C8" w:rsidP="005A181A">
            <w:pPr>
              <w:pStyle w:val="NoSpacing"/>
              <w:spacing w:after="240"/>
              <w:rPr>
                <w:rFonts w:ascii="Arial" w:hAnsi="Arial" w:cs="Arial"/>
                <w:lang w:eastAsia="en-AU"/>
              </w:rPr>
            </w:pPr>
          </w:p>
        </w:tc>
        <w:tc>
          <w:tcPr>
            <w:tcW w:w="2126" w:type="dxa"/>
          </w:tcPr>
          <w:p w14:paraId="4A2E2A69" w14:textId="4FE875F5" w:rsidR="003654C8" w:rsidRDefault="003654C8" w:rsidP="005A181A">
            <w:pPr>
              <w:pStyle w:val="NoSpacing"/>
              <w:spacing w:after="240"/>
              <w:rPr>
                <w:rFonts w:ascii="Arial" w:hAnsi="Arial" w:cs="Arial"/>
                <w:lang w:eastAsia="en-AU"/>
              </w:rPr>
            </w:pPr>
          </w:p>
        </w:tc>
      </w:tr>
    </w:tbl>
    <w:p w14:paraId="489B6704" w14:textId="77777777" w:rsidR="00CA7500" w:rsidRPr="00030601" w:rsidRDefault="00CA7500" w:rsidP="00257FE9">
      <w:pPr>
        <w:pStyle w:val="NoSpacing"/>
        <w:rPr>
          <w:rFonts w:ascii="Arial" w:hAnsi="Arial" w:cs="Arial"/>
          <w:lang w:eastAsia="en-AU"/>
        </w:rPr>
      </w:pPr>
    </w:p>
    <w:p w14:paraId="1144A3DB" w14:textId="77777777" w:rsidR="00257FE9" w:rsidRDefault="00257FE9" w:rsidP="00257FE9">
      <w:pPr>
        <w:pStyle w:val="NoSpacing"/>
        <w:rPr>
          <w:lang w:eastAsia="en-AU"/>
        </w:rPr>
      </w:pPr>
      <w:bookmarkStart w:id="3" w:name="_Hlk164678206"/>
    </w:p>
    <w:p w14:paraId="5E331858" w14:textId="686C7C88" w:rsidR="007D7B76" w:rsidRPr="00733AE1" w:rsidRDefault="008C6E8D" w:rsidP="00257FE9">
      <w:pPr>
        <w:pStyle w:val="NoSpacing"/>
        <w:rPr>
          <w:rFonts w:ascii="Arial" w:hAnsi="Arial" w:cs="Arial"/>
          <w:b/>
          <w:bCs/>
          <w:sz w:val="21"/>
          <w:szCs w:val="21"/>
          <w:u w:val="single"/>
          <w:lang w:eastAsia="en-AU"/>
        </w:rPr>
      </w:pPr>
      <w:r w:rsidRPr="00733AE1">
        <w:rPr>
          <w:rFonts w:ascii="Arial" w:hAnsi="Arial" w:cs="Arial"/>
          <w:b/>
          <w:bCs/>
          <w:sz w:val="21"/>
          <w:szCs w:val="21"/>
          <w:u w:val="single"/>
          <w:lang w:eastAsia="en-AU"/>
        </w:rPr>
        <w:t xml:space="preserve">Schedule </w:t>
      </w:r>
      <w:r w:rsidR="009640E1" w:rsidRPr="00733AE1">
        <w:rPr>
          <w:rFonts w:ascii="Arial" w:hAnsi="Arial" w:cs="Arial"/>
          <w:b/>
          <w:bCs/>
          <w:sz w:val="21"/>
          <w:szCs w:val="21"/>
          <w:u w:val="single"/>
          <w:lang w:eastAsia="en-AU"/>
        </w:rPr>
        <w:t>Instructions:</w:t>
      </w:r>
    </w:p>
    <w:p w14:paraId="3B92CFCD" w14:textId="77777777" w:rsidR="009640E1" w:rsidRPr="00375923" w:rsidRDefault="009640E1" w:rsidP="00257FE9">
      <w:pPr>
        <w:pStyle w:val="NoSpacing"/>
        <w:rPr>
          <w:rFonts w:ascii="Arial" w:hAnsi="Arial" w:cs="Arial"/>
          <w:lang w:eastAsia="en-AU"/>
        </w:rPr>
      </w:pPr>
    </w:p>
    <w:p w14:paraId="2BC0E31E" w14:textId="2420F26B" w:rsidR="009B539E" w:rsidRDefault="00E235F6" w:rsidP="00733AE1">
      <w:pPr>
        <w:pStyle w:val="ScheduleB1"/>
      </w:pPr>
      <w:r>
        <w:t>The purpose of this schedule is to provide a sample of Supplier</w:t>
      </w:r>
      <w:r w:rsidR="009B539E">
        <w:t>’</w:t>
      </w:r>
      <w:r>
        <w:t>s equipment hire rates</w:t>
      </w:r>
      <w:r w:rsidR="009B539E">
        <w:t xml:space="preserve"> </w:t>
      </w:r>
      <w:r w:rsidR="003F69AF">
        <w:t>as an example of how it</w:t>
      </w:r>
      <w:r w:rsidR="009B539E">
        <w:t xml:space="preserve"> intends to price services under this Term Sheet. </w:t>
      </w:r>
    </w:p>
    <w:p w14:paraId="20C3610D" w14:textId="77777777" w:rsidR="009B539E" w:rsidRDefault="009B539E" w:rsidP="00733AE1">
      <w:pPr>
        <w:pStyle w:val="ScheduleB1"/>
      </w:pPr>
    </w:p>
    <w:p w14:paraId="70C924CE" w14:textId="62C872EB" w:rsidR="00234BB8" w:rsidRPr="00375923" w:rsidRDefault="00B53A43" w:rsidP="00733AE1">
      <w:pPr>
        <w:pStyle w:val="ScheduleB1"/>
      </w:pPr>
      <w:r>
        <w:t xml:space="preserve">As an alternative to </w:t>
      </w:r>
      <w:r w:rsidR="003F69AF">
        <w:t xml:space="preserve">(or in addition to) </w:t>
      </w:r>
      <w:r>
        <w:t xml:space="preserve">completing the schedule, the Supplier can </w:t>
      </w:r>
      <w:r w:rsidR="009B539E">
        <w:t>describe in the section below</w:t>
      </w:r>
      <w:r>
        <w:t xml:space="preserve"> the pricing methodology that it intends to apply for services under this Term Sheet.</w:t>
      </w:r>
    </w:p>
    <w:p w14:paraId="47CD6097" w14:textId="77777777" w:rsidR="000A6D15" w:rsidRPr="00375923" w:rsidRDefault="000A6D15" w:rsidP="00733AE1">
      <w:pPr>
        <w:pStyle w:val="ScheduleB1"/>
      </w:pPr>
    </w:p>
    <w:p w14:paraId="07250B6C" w14:textId="1F00C119" w:rsidR="000A6D15" w:rsidRPr="00375923" w:rsidRDefault="008C6E8D" w:rsidP="00733AE1">
      <w:pPr>
        <w:pStyle w:val="ScheduleB1"/>
        <w:rPr>
          <w:lang w:eastAsia="en-AU"/>
        </w:rPr>
      </w:pPr>
      <w:r w:rsidRPr="00375923">
        <w:rPr>
          <w:lang w:val="en-US"/>
        </w:rPr>
        <w:t xml:space="preserve">The </w:t>
      </w:r>
      <w:r w:rsidR="00B53A43">
        <w:rPr>
          <w:lang w:val="en-US"/>
        </w:rPr>
        <w:t>Reference</w:t>
      </w:r>
      <w:r w:rsidR="00B53A43" w:rsidRPr="00375923">
        <w:rPr>
          <w:lang w:val="en-US"/>
        </w:rPr>
        <w:t xml:space="preserve"> </w:t>
      </w:r>
      <w:r w:rsidRPr="00375923">
        <w:rPr>
          <w:lang w:val="en-US"/>
        </w:rPr>
        <w:t>Rate is to be</w:t>
      </w:r>
      <w:r w:rsidR="003F69AF">
        <w:rPr>
          <w:lang w:val="en-US"/>
        </w:rPr>
        <w:t xml:space="preserve"> </w:t>
      </w:r>
      <w:r w:rsidRPr="00375923">
        <w:rPr>
          <w:lang w:val="en-US"/>
        </w:rPr>
        <w:t>e</w:t>
      </w:r>
      <w:r w:rsidR="000A6D15" w:rsidRPr="00375923">
        <w:rPr>
          <w:lang w:val="en-US"/>
        </w:rPr>
        <w:t>xclusive of</w:t>
      </w:r>
      <w:r w:rsidR="00A06076">
        <w:rPr>
          <w:lang w:val="en-US"/>
        </w:rPr>
        <w:t xml:space="preserve"> Goods and Service Tax (</w:t>
      </w:r>
      <w:r w:rsidR="000A6D15" w:rsidRPr="00375923">
        <w:rPr>
          <w:lang w:val="en-US"/>
        </w:rPr>
        <w:t>GST</w:t>
      </w:r>
      <w:r w:rsidR="00A06076">
        <w:rPr>
          <w:lang w:val="en-US"/>
        </w:rPr>
        <w:t>)</w:t>
      </w:r>
      <w:r w:rsidR="000A6D15" w:rsidRPr="00375923">
        <w:rPr>
          <w:lang w:val="en-US"/>
        </w:rPr>
        <w:t>.</w:t>
      </w:r>
    </w:p>
    <w:bookmarkEnd w:id="3"/>
    <w:p w14:paraId="6A1A395B" w14:textId="77777777" w:rsidR="007D7B76" w:rsidRDefault="007D7B76" w:rsidP="00257FE9">
      <w:pPr>
        <w:pStyle w:val="NoSpacing"/>
        <w:rPr>
          <w:rFonts w:ascii="Arial" w:hAnsi="Arial" w:cs="Arial"/>
          <w:lang w:eastAsia="en-AU"/>
        </w:rPr>
      </w:pPr>
    </w:p>
    <w:p w14:paraId="0CD8ADB3" w14:textId="179A1CB3" w:rsidR="009B539E" w:rsidRDefault="009B539E">
      <w:pPr>
        <w:rPr>
          <w:rFonts w:ascii="Arial" w:hAnsi="Arial" w:cs="Arial"/>
          <w:b/>
          <w:bCs/>
          <w:lang w:eastAsia="en-AU"/>
        </w:rPr>
      </w:pPr>
      <w:r w:rsidRPr="008D6968">
        <w:rPr>
          <w:rFonts w:ascii="Arial" w:hAnsi="Arial" w:cs="Arial"/>
          <w:b/>
          <w:bCs/>
          <w:lang w:eastAsia="en-AU"/>
        </w:rPr>
        <w:t xml:space="preserve">Supplier’s </w:t>
      </w:r>
      <w:r w:rsidR="002D63DF">
        <w:rPr>
          <w:rFonts w:ascii="Arial" w:hAnsi="Arial" w:cs="Arial"/>
          <w:b/>
          <w:bCs/>
          <w:lang w:eastAsia="en-AU"/>
        </w:rPr>
        <w:t xml:space="preserve">Proposed </w:t>
      </w:r>
      <w:r w:rsidRPr="008D6968">
        <w:rPr>
          <w:rFonts w:ascii="Arial" w:hAnsi="Arial" w:cs="Arial"/>
          <w:b/>
          <w:bCs/>
          <w:lang w:eastAsia="en-AU"/>
        </w:rPr>
        <w:t>Pricing Methodology</w:t>
      </w:r>
      <w:r>
        <w:rPr>
          <w:rFonts w:ascii="Arial" w:hAnsi="Arial" w:cs="Arial"/>
          <w:b/>
          <w:bCs/>
          <w:lang w:eastAsia="en-AU"/>
        </w:rPr>
        <w:t>:</w:t>
      </w:r>
      <w:r w:rsidRPr="008D6968">
        <w:rPr>
          <w:rFonts w:ascii="Arial" w:hAnsi="Arial" w:cs="Arial"/>
          <w:b/>
          <w:bCs/>
          <w:lang w:eastAsia="en-AU"/>
        </w:rPr>
        <w:t xml:space="preserve"> </w:t>
      </w:r>
    </w:p>
    <w:p w14:paraId="44336CC6" w14:textId="24B347DD" w:rsidR="00E531F2" w:rsidRPr="008D6968" w:rsidRDefault="00E531F2">
      <w:pPr>
        <w:rPr>
          <w:rFonts w:ascii="Arial" w:hAnsi="Arial" w:cs="Arial"/>
          <w:b/>
          <w:bCs/>
          <w:lang w:eastAsia="en-AU"/>
        </w:rPr>
      </w:pPr>
      <w:r w:rsidRPr="008D6968">
        <w:rPr>
          <w:rFonts w:ascii="Arial" w:hAnsi="Arial" w:cs="Arial"/>
          <w:b/>
          <w:bCs/>
          <w:lang w:eastAsia="en-AU"/>
        </w:rPr>
        <w:br w:type="page"/>
      </w:r>
    </w:p>
    <w:p w14:paraId="3D100F00" w14:textId="69093A71" w:rsidR="00336E9F" w:rsidRPr="00375923" w:rsidRDefault="00905F9B" w:rsidP="00375923">
      <w:pPr>
        <w:pStyle w:val="ScheduleHeading1"/>
        <w:ind w:left="1843" w:hanging="1843"/>
        <w:rPr>
          <w:b w:val="0"/>
          <w:bCs w:val="0"/>
        </w:rPr>
      </w:pPr>
      <w:bookmarkStart w:id="4" w:name="_Ref164673942"/>
      <w:bookmarkStart w:id="5" w:name="_Hlk163469078"/>
      <w:r>
        <w:lastRenderedPageBreak/>
        <w:t xml:space="preserve">– </w:t>
      </w:r>
      <w:r w:rsidR="00DC6F88" w:rsidRPr="00523F85">
        <w:t>Annual Spend Bracket</w:t>
      </w:r>
      <w:r w:rsidR="003D2AFF" w:rsidRPr="00523F85">
        <w:t xml:space="preserve"> and Rebate Percentage</w:t>
      </w:r>
      <w:bookmarkEnd w:id="4"/>
      <w:r w:rsidR="00336E9F" w:rsidRPr="00375923">
        <w:t xml:space="preserve"> </w:t>
      </w:r>
    </w:p>
    <w:bookmarkEnd w:id="5"/>
    <w:p w14:paraId="7B09AF66" w14:textId="77777777" w:rsidR="007D7B76" w:rsidRDefault="007D7B76" w:rsidP="00257FE9">
      <w:pPr>
        <w:pStyle w:val="NoSpacing"/>
        <w:rPr>
          <w:lang w:eastAsia="en-AU"/>
        </w:rPr>
      </w:pPr>
    </w:p>
    <w:tbl>
      <w:tblPr>
        <w:tblStyle w:val="TableGrid"/>
        <w:tblW w:w="0" w:type="auto"/>
        <w:tblLook w:val="04A0" w:firstRow="1" w:lastRow="0" w:firstColumn="1" w:lastColumn="0" w:noHBand="0" w:noVBand="1"/>
      </w:tblPr>
      <w:tblGrid>
        <w:gridCol w:w="4508"/>
        <w:gridCol w:w="4508"/>
      </w:tblGrid>
      <w:tr w:rsidR="003D2AFF" w14:paraId="166708BC" w14:textId="77777777" w:rsidTr="008D6968">
        <w:tc>
          <w:tcPr>
            <w:tcW w:w="4508" w:type="dxa"/>
          </w:tcPr>
          <w:p w14:paraId="3644C5AD" w14:textId="308A8250" w:rsidR="003D2AFF" w:rsidRPr="00375923" w:rsidRDefault="003D2AFF" w:rsidP="008018FA">
            <w:pPr>
              <w:pStyle w:val="NoSpacing"/>
              <w:spacing w:line="276" w:lineRule="auto"/>
              <w:jc w:val="center"/>
              <w:rPr>
                <w:rFonts w:ascii="Arial" w:hAnsi="Arial" w:cs="Arial"/>
                <w:b/>
                <w:bCs/>
                <w:lang w:eastAsia="en-AU"/>
              </w:rPr>
            </w:pPr>
            <w:r w:rsidRPr="00375923">
              <w:rPr>
                <w:rFonts w:ascii="Arial" w:hAnsi="Arial" w:cs="Arial"/>
                <w:b/>
                <w:bCs/>
                <w:lang w:eastAsia="en-AU"/>
              </w:rPr>
              <w:t>Annual Spend Bracket (</w:t>
            </w:r>
            <w:r w:rsidR="00CF1C2E" w:rsidRPr="00375923">
              <w:rPr>
                <w:rFonts w:ascii="Arial" w:hAnsi="Arial" w:cs="Arial"/>
                <w:b/>
                <w:bCs/>
                <w:lang w:eastAsia="en-AU"/>
              </w:rPr>
              <w:t>$AUD)</w:t>
            </w:r>
          </w:p>
        </w:tc>
        <w:tc>
          <w:tcPr>
            <w:tcW w:w="4508" w:type="dxa"/>
            <w:shd w:val="clear" w:color="auto" w:fill="auto"/>
          </w:tcPr>
          <w:p w14:paraId="076059F0" w14:textId="7561F18D" w:rsidR="003D2AFF" w:rsidRPr="00375923" w:rsidRDefault="00CF1C2E" w:rsidP="008018FA">
            <w:pPr>
              <w:pStyle w:val="NoSpacing"/>
              <w:spacing w:line="276" w:lineRule="auto"/>
              <w:jc w:val="center"/>
              <w:rPr>
                <w:rFonts w:ascii="Arial" w:hAnsi="Arial" w:cs="Arial"/>
                <w:b/>
                <w:bCs/>
                <w:lang w:eastAsia="en-AU"/>
              </w:rPr>
            </w:pPr>
            <w:r w:rsidRPr="00523F85">
              <w:rPr>
                <w:rFonts w:ascii="Arial" w:hAnsi="Arial" w:cs="Arial"/>
                <w:b/>
                <w:bCs/>
                <w:lang w:eastAsia="en-AU"/>
              </w:rPr>
              <w:t>Rebate Percentage %</w:t>
            </w:r>
          </w:p>
        </w:tc>
      </w:tr>
      <w:tr w:rsidR="003D2AFF" w14:paraId="03723041" w14:textId="0AC60268" w:rsidTr="003D2AFF">
        <w:tc>
          <w:tcPr>
            <w:tcW w:w="4508" w:type="dxa"/>
          </w:tcPr>
          <w:p w14:paraId="5896F25E" w14:textId="3AF57875" w:rsidR="003D2AFF" w:rsidRPr="00375923" w:rsidRDefault="005319B4" w:rsidP="008018FA">
            <w:pPr>
              <w:pStyle w:val="NoSpacing"/>
              <w:spacing w:line="276" w:lineRule="auto"/>
              <w:jc w:val="center"/>
              <w:rPr>
                <w:rFonts w:ascii="Arial" w:hAnsi="Arial" w:cs="Arial"/>
                <w:lang w:eastAsia="en-AU"/>
              </w:rPr>
            </w:pPr>
            <w:r w:rsidRPr="00375923">
              <w:rPr>
                <w:rFonts w:ascii="Arial" w:hAnsi="Arial" w:cs="Arial"/>
                <w:lang w:eastAsia="en-AU"/>
              </w:rPr>
              <w:t>$</w:t>
            </w:r>
            <w:r w:rsidR="003F69AF">
              <w:rPr>
                <w:rFonts w:ascii="Arial" w:hAnsi="Arial" w:cs="Arial"/>
                <w:lang w:eastAsia="en-AU"/>
              </w:rPr>
              <w:t>0</w:t>
            </w:r>
            <w:r w:rsidRPr="00375923">
              <w:rPr>
                <w:rFonts w:ascii="Arial" w:hAnsi="Arial" w:cs="Arial"/>
                <w:lang w:eastAsia="en-AU"/>
              </w:rPr>
              <w:t>-</w:t>
            </w:r>
            <w:r w:rsidR="00006706" w:rsidRPr="00375923">
              <w:rPr>
                <w:rFonts w:ascii="Arial" w:hAnsi="Arial" w:cs="Arial"/>
                <w:lang w:eastAsia="en-AU"/>
              </w:rPr>
              <w:t>$3,000,000</w:t>
            </w:r>
          </w:p>
        </w:tc>
        <w:tc>
          <w:tcPr>
            <w:tcW w:w="4508" w:type="dxa"/>
          </w:tcPr>
          <w:p w14:paraId="31DCECB9" w14:textId="761B043B" w:rsidR="003D2AFF" w:rsidRPr="00375923" w:rsidRDefault="003F69AF" w:rsidP="008018FA">
            <w:pPr>
              <w:pStyle w:val="NoSpacing"/>
              <w:spacing w:line="276" w:lineRule="auto"/>
              <w:jc w:val="center"/>
              <w:rPr>
                <w:rFonts w:ascii="Arial" w:hAnsi="Arial" w:cs="Arial"/>
                <w:lang w:eastAsia="en-AU"/>
              </w:rPr>
            </w:pPr>
            <w:r>
              <w:rPr>
                <w:rFonts w:ascii="Arial" w:hAnsi="Arial" w:cs="Arial"/>
                <w:lang w:eastAsia="en-AU"/>
              </w:rPr>
              <w:t>6</w:t>
            </w:r>
            <w:r w:rsidR="008018FA" w:rsidRPr="00375923">
              <w:rPr>
                <w:rFonts w:ascii="Arial" w:hAnsi="Arial" w:cs="Arial"/>
                <w:lang w:eastAsia="en-AU"/>
              </w:rPr>
              <w:t>%</w:t>
            </w:r>
          </w:p>
        </w:tc>
      </w:tr>
      <w:tr w:rsidR="003D2AFF" w14:paraId="20896380" w14:textId="77777777" w:rsidTr="003D2AFF">
        <w:tc>
          <w:tcPr>
            <w:tcW w:w="4508" w:type="dxa"/>
          </w:tcPr>
          <w:p w14:paraId="4EB1E62F" w14:textId="6E91A2FE" w:rsidR="003D2AFF" w:rsidRPr="00375923" w:rsidRDefault="00006706" w:rsidP="008018FA">
            <w:pPr>
              <w:pStyle w:val="NoSpacing"/>
              <w:spacing w:line="276" w:lineRule="auto"/>
              <w:jc w:val="center"/>
              <w:rPr>
                <w:rFonts w:ascii="Arial" w:hAnsi="Arial" w:cs="Arial"/>
                <w:lang w:eastAsia="en-AU"/>
              </w:rPr>
            </w:pPr>
            <w:r w:rsidRPr="00375923">
              <w:rPr>
                <w:rFonts w:ascii="Arial" w:hAnsi="Arial" w:cs="Arial"/>
                <w:lang w:eastAsia="en-AU"/>
              </w:rPr>
              <w:t>$3,000,000+</w:t>
            </w:r>
          </w:p>
        </w:tc>
        <w:tc>
          <w:tcPr>
            <w:tcW w:w="4508" w:type="dxa"/>
          </w:tcPr>
          <w:p w14:paraId="19D8783C" w14:textId="57CCADAF" w:rsidR="003D2AFF" w:rsidRPr="00375923" w:rsidRDefault="00523F85" w:rsidP="008018FA">
            <w:pPr>
              <w:pStyle w:val="NoSpacing"/>
              <w:spacing w:line="276" w:lineRule="auto"/>
              <w:jc w:val="center"/>
              <w:rPr>
                <w:rFonts w:ascii="Arial" w:hAnsi="Arial" w:cs="Arial"/>
                <w:lang w:eastAsia="en-AU"/>
              </w:rPr>
            </w:pPr>
            <w:r>
              <w:rPr>
                <w:rFonts w:ascii="Arial" w:hAnsi="Arial" w:cs="Arial"/>
                <w:lang w:eastAsia="en-AU"/>
              </w:rPr>
              <w:t xml:space="preserve">As </w:t>
            </w:r>
            <w:r w:rsidR="003F69AF">
              <w:rPr>
                <w:rFonts w:ascii="Arial" w:hAnsi="Arial" w:cs="Arial"/>
                <w:lang w:eastAsia="en-AU"/>
              </w:rPr>
              <w:t xml:space="preserve">Negotiated </w:t>
            </w:r>
          </w:p>
        </w:tc>
      </w:tr>
    </w:tbl>
    <w:p w14:paraId="754EEC58" w14:textId="77777777" w:rsidR="007D7B76" w:rsidRDefault="007D7B76" w:rsidP="00CD32D5">
      <w:pPr>
        <w:pStyle w:val="NoSpacing"/>
        <w:rPr>
          <w:lang w:eastAsia="en-AU"/>
        </w:rPr>
      </w:pPr>
    </w:p>
    <w:p w14:paraId="7C5C371E" w14:textId="332BAEBC" w:rsidR="003F69AF" w:rsidRPr="008D6968" w:rsidRDefault="003F69AF" w:rsidP="00CD32D5">
      <w:pPr>
        <w:pStyle w:val="NoSpacing"/>
        <w:rPr>
          <w:rFonts w:ascii="Arial" w:hAnsi="Arial" w:cs="Arial"/>
          <w:lang w:eastAsia="en-AU"/>
        </w:rPr>
      </w:pPr>
      <w:bookmarkStart w:id="6" w:name="_Hlk169182221"/>
      <w:r w:rsidRPr="008D6968">
        <w:rPr>
          <w:rFonts w:ascii="Arial" w:hAnsi="Arial" w:cs="Arial"/>
          <w:lang w:eastAsia="en-AU"/>
        </w:rPr>
        <w:t xml:space="preserve">For any spend over </w:t>
      </w:r>
      <w:r w:rsidR="00045FC6">
        <w:rPr>
          <w:rFonts w:ascii="Arial" w:hAnsi="Arial" w:cs="Arial"/>
          <w:lang w:eastAsia="en-AU"/>
        </w:rPr>
        <w:t>thr</w:t>
      </w:r>
      <w:r w:rsidR="004375FC">
        <w:rPr>
          <w:rFonts w:ascii="Arial" w:hAnsi="Arial" w:cs="Arial"/>
          <w:lang w:eastAsia="en-AU"/>
        </w:rPr>
        <w:t>ee million (</w:t>
      </w:r>
      <w:r w:rsidRPr="008D6968">
        <w:rPr>
          <w:rFonts w:ascii="Arial" w:hAnsi="Arial" w:cs="Arial"/>
          <w:lang w:eastAsia="en-AU"/>
        </w:rPr>
        <w:t>$</w:t>
      </w:r>
      <w:r w:rsidR="00523AFC">
        <w:rPr>
          <w:rFonts w:ascii="Arial" w:hAnsi="Arial" w:cs="Arial"/>
          <w:lang w:eastAsia="en-AU"/>
        </w:rPr>
        <w:t>3</w:t>
      </w:r>
      <w:r w:rsidRPr="008D6968">
        <w:rPr>
          <w:rFonts w:ascii="Arial" w:hAnsi="Arial" w:cs="Arial"/>
          <w:lang w:eastAsia="en-AU"/>
        </w:rPr>
        <w:t>,000,000</w:t>
      </w:r>
      <w:r w:rsidR="004375FC">
        <w:rPr>
          <w:rFonts w:ascii="Arial" w:hAnsi="Arial" w:cs="Arial"/>
          <w:lang w:eastAsia="en-AU"/>
        </w:rPr>
        <w:t xml:space="preserve">) </w:t>
      </w:r>
      <w:r w:rsidR="00523AFC">
        <w:rPr>
          <w:rFonts w:ascii="Arial" w:hAnsi="Arial" w:cs="Arial"/>
          <w:lang w:eastAsia="en-AU"/>
        </w:rPr>
        <w:t xml:space="preserve">Australian dollars </w:t>
      </w:r>
      <w:r w:rsidR="00AC0C1D" w:rsidRPr="008D6968">
        <w:rPr>
          <w:rFonts w:ascii="Arial" w:hAnsi="Arial" w:cs="Arial"/>
          <w:lang w:eastAsia="en-AU"/>
        </w:rPr>
        <w:t>during an Annual Spend Bracke</w:t>
      </w:r>
      <w:r w:rsidR="00AC0C1D">
        <w:rPr>
          <w:rFonts w:ascii="Arial" w:hAnsi="Arial" w:cs="Arial"/>
          <w:lang w:eastAsia="en-AU"/>
        </w:rPr>
        <w:t>t</w:t>
      </w:r>
      <w:r w:rsidR="00AC0C1D" w:rsidRPr="008D6968">
        <w:rPr>
          <w:rFonts w:ascii="Arial" w:hAnsi="Arial" w:cs="Arial"/>
          <w:lang w:eastAsia="en-AU"/>
        </w:rPr>
        <w:t xml:space="preserve"> Year the </w:t>
      </w:r>
      <w:r w:rsidR="00BB7A1A">
        <w:rPr>
          <w:rFonts w:ascii="Arial" w:hAnsi="Arial" w:cs="Arial"/>
          <w:lang w:eastAsia="en-AU"/>
        </w:rPr>
        <w:t>Parties</w:t>
      </w:r>
      <w:r w:rsidR="00AC0C1D" w:rsidRPr="008D6968">
        <w:rPr>
          <w:rFonts w:ascii="Arial" w:hAnsi="Arial" w:cs="Arial"/>
          <w:lang w:eastAsia="en-AU"/>
        </w:rPr>
        <w:t xml:space="preserve"> will in good faith negotiate </w:t>
      </w:r>
      <w:r w:rsidR="00AC0C1D">
        <w:rPr>
          <w:rFonts w:ascii="Arial" w:hAnsi="Arial" w:cs="Arial"/>
          <w:lang w:eastAsia="en-AU"/>
        </w:rPr>
        <w:t>an increase to the Threshold Rebate Percentage.</w:t>
      </w:r>
    </w:p>
    <w:bookmarkEnd w:id="6"/>
    <w:p w14:paraId="4AF78CD0" w14:textId="77777777" w:rsidR="003F69AF" w:rsidRDefault="003F69AF" w:rsidP="00CD32D5">
      <w:pPr>
        <w:pStyle w:val="NoSpacing"/>
        <w:rPr>
          <w:rFonts w:ascii="Arial" w:hAnsi="Arial" w:cs="Arial"/>
          <w:b/>
          <w:bCs/>
          <w:i/>
          <w:iCs/>
          <w:lang w:eastAsia="en-AU"/>
        </w:rPr>
      </w:pPr>
    </w:p>
    <w:p w14:paraId="0A733848" w14:textId="5F991782" w:rsidR="00CD32D5" w:rsidRDefault="00CD32D5" w:rsidP="00257FE9">
      <w:pPr>
        <w:pStyle w:val="NoSpacing"/>
        <w:rPr>
          <w:lang w:eastAsia="en-AU"/>
        </w:rPr>
      </w:pPr>
    </w:p>
    <w:p w14:paraId="051DE554" w14:textId="128038A9" w:rsidR="002F3F56" w:rsidRDefault="002F3F56">
      <w:pPr>
        <w:rPr>
          <w:lang w:eastAsia="en-AU"/>
        </w:rPr>
      </w:pPr>
      <w:r>
        <w:rPr>
          <w:lang w:eastAsia="en-AU"/>
        </w:rPr>
        <w:br w:type="page"/>
      </w:r>
    </w:p>
    <w:p w14:paraId="5C0A658A" w14:textId="77777777" w:rsidR="002F3F56" w:rsidRDefault="002F3F56" w:rsidP="00257FE9">
      <w:pPr>
        <w:pStyle w:val="NoSpacing"/>
        <w:rPr>
          <w:lang w:eastAsia="en-AU"/>
        </w:rPr>
      </w:pPr>
    </w:p>
    <w:p w14:paraId="1498AABC" w14:textId="6A778554" w:rsidR="002F3F56" w:rsidRDefault="00E531F2" w:rsidP="00734202">
      <w:pPr>
        <w:pStyle w:val="ScheduleHeading1"/>
      </w:pPr>
      <w:bookmarkStart w:id="7" w:name="_Ref164673864"/>
      <w:r>
        <w:t xml:space="preserve">– </w:t>
      </w:r>
      <w:r w:rsidRPr="00734202">
        <w:t>S</w:t>
      </w:r>
      <w:r w:rsidR="0053197D" w:rsidRPr="00734202">
        <w:t>pecial</w:t>
      </w:r>
      <w:r w:rsidR="0053197D" w:rsidRPr="00E531F2">
        <w:t xml:space="preserve"> Conditions</w:t>
      </w:r>
      <w:bookmarkEnd w:id="7"/>
      <w:r w:rsidR="0053197D" w:rsidRPr="00E531F2">
        <w:t xml:space="preserve"> </w:t>
      </w:r>
    </w:p>
    <w:p w14:paraId="12788C60" w14:textId="77777777" w:rsidR="004D0F16" w:rsidRDefault="004D0F16" w:rsidP="004D0F16">
      <w:pPr>
        <w:rPr>
          <w:rFonts w:ascii="Arial" w:hAnsi="Arial" w:cs="Arial"/>
          <w:sz w:val="21"/>
          <w:szCs w:val="21"/>
        </w:rPr>
      </w:pPr>
    </w:p>
    <w:p w14:paraId="5CFB17D4" w14:textId="4DA1F433" w:rsidR="004D0F16" w:rsidRDefault="004D0F16" w:rsidP="004D0F16">
      <w:pPr>
        <w:rPr>
          <w:rFonts w:ascii="Arial" w:hAnsi="Arial" w:cs="Arial"/>
          <w:i/>
          <w:iCs/>
          <w:color w:val="D86DCB" w:themeColor="accent5" w:themeTint="99"/>
          <w:sz w:val="21"/>
          <w:szCs w:val="21"/>
        </w:rPr>
      </w:pPr>
      <w:bookmarkStart w:id="8" w:name="_Hlk164840418"/>
      <w:r w:rsidRPr="00375923">
        <w:rPr>
          <w:rFonts w:ascii="Arial" w:hAnsi="Arial" w:cs="Arial"/>
          <w:i/>
          <w:iCs/>
          <w:color w:val="D86DCB" w:themeColor="accent5" w:themeTint="99"/>
          <w:sz w:val="21"/>
          <w:szCs w:val="21"/>
        </w:rPr>
        <w:t>[Dra</w:t>
      </w:r>
      <w:r w:rsidR="00880482" w:rsidRPr="00375923">
        <w:rPr>
          <w:rFonts w:ascii="Arial" w:hAnsi="Arial" w:cs="Arial"/>
          <w:i/>
          <w:iCs/>
          <w:color w:val="D86DCB" w:themeColor="accent5" w:themeTint="99"/>
          <w:sz w:val="21"/>
          <w:szCs w:val="21"/>
        </w:rPr>
        <w:t>fting note: Insert any special conditions that are mutually agreed between the parties in the table below]</w:t>
      </w:r>
    </w:p>
    <w:bookmarkEnd w:id="8"/>
    <w:p w14:paraId="789105DF" w14:textId="77777777" w:rsidR="00880482" w:rsidRPr="00375923" w:rsidRDefault="00880482" w:rsidP="00375923">
      <w:pPr>
        <w:rPr>
          <w:i/>
          <w:iCs/>
          <w:color w:val="D86DCB" w:themeColor="accent5" w:themeTint="99"/>
          <w:sz w:val="21"/>
          <w:szCs w:val="21"/>
        </w:rPr>
      </w:pPr>
    </w:p>
    <w:tbl>
      <w:tblPr>
        <w:tblStyle w:val="TableGrid"/>
        <w:tblW w:w="0" w:type="auto"/>
        <w:tblLook w:val="04A0" w:firstRow="1" w:lastRow="0" w:firstColumn="1" w:lastColumn="0" w:noHBand="0" w:noVBand="1"/>
      </w:tblPr>
      <w:tblGrid>
        <w:gridCol w:w="2127"/>
        <w:gridCol w:w="6889"/>
      </w:tblGrid>
      <w:tr w:rsidR="14CCC45D" w14:paraId="3FB6EFDA" w14:textId="77777777" w:rsidTr="14CCC45D">
        <w:trPr>
          <w:trHeight w:val="300"/>
        </w:trPr>
        <w:tc>
          <w:tcPr>
            <w:tcW w:w="2127" w:type="dxa"/>
          </w:tcPr>
          <w:p w14:paraId="66B02EE6" w14:textId="31286A55" w:rsidR="7AD6C107" w:rsidRDefault="7AD6C107" w:rsidP="14CCC45D">
            <w:pPr>
              <w:rPr>
                <w:rFonts w:ascii="Arial" w:hAnsi="Arial" w:cs="Arial"/>
                <w:sz w:val="21"/>
                <w:szCs w:val="21"/>
              </w:rPr>
            </w:pPr>
          </w:p>
        </w:tc>
        <w:tc>
          <w:tcPr>
            <w:tcW w:w="6889" w:type="dxa"/>
          </w:tcPr>
          <w:p w14:paraId="4397F5E0" w14:textId="48E26ACF" w:rsidR="21331039" w:rsidRDefault="21331039" w:rsidP="14CCC45D">
            <w:pPr>
              <w:rPr>
                <w:rFonts w:ascii="Arial" w:hAnsi="Arial" w:cs="Arial"/>
                <w:sz w:val="21"/>
                <w:szCs w:val="21"/>
              </w:rPr>
            </w:pPr>
          </w:p>
        </w:tc>
      </w:tr>
      <w:tr w:rsidR="004D0F16" w14:paraId="2A6A5D5B" w14:textId="77777777" w:rsidTr="14CCC45D">
        <w:tc>
          <w:tcPr>
            <w:tcW w:w="2127" w:type="dxa"/>
          </w:tcPr>
          <w:p w14:paraId="737EA9B3" w14:textId="40BE6A2B" w:rsidR="004D0F16" w:rsidRDefault="004D0F16" w:rsidP="004D0F16">
            <w:pPr>
              <w:rPr>
                <w:rFonts w:ascii="Arial" w:hAnsi="Arial" w:cs="Arial"/>
                <w:sz w:val="21"/>
                <w:szCs w:val="21"/>
              </w:rPr>
            </w:pPr>
          </w:p>
        </w:tc>
        <w:tc>
          <w:tcPr>
            <w:tcW w:w="6889" w:type="dxa"/>
          </w:tcPr>
          <w:p w14:paraId="5D413A67" w14:textId="7683FE44" w:rsidR="004D0F16" w:rsidRDefault="004D0F16" w:rsidP="14CCC45D">
            <w:pPr>
              <w:rPr>
                <w:rFonts w:ascii="Arial" w:eastAsia="Arial" w:hAnsi="Arial" w:cs="Arial"/>
                <w:sz w:val="21"/>
                <w:szCs w:val="21"/>
              </w:rPr>
            </w:pPr>
          </w:p>
        </w:tc>
      </w:tr>
      <w:tr w:rsidR="14CCC45D" w14:paraId="10572F39" w14:textId="77777777" w:rsidTr="14CCC45D">
        <w:trPr>
          <w:trHeight w:val="300"/>
        </w:trPr>
        <w:tc>
          <w:tcPr>
            <w:tcW w:w="2127" w:type="dxa"/>
          </w:tcPr>
          <w:p w14:paraId="09C37F5A" w14:textId="4D81BF7D" w:rsidR="7E73AB8F" w:rsidRDefault="7E73AB8F" w:rsidP="14CCC45D">
            <w:pPr>
              <w:rPr>
                <w:rFonts w:ascii="Arial" w:hAnsi="Arial" w:cs="Arial"/>
                <w:sz w:val="21"/>
                <w:szCs w:val="21"/>
              </w:rPr>
            </w:pPr>
          </w:p>
        </w:tc>
        <w:tc>
          <w:tcPr>
            <w:tcW w:w="6889" w:type="dxa"/>
          </w:tcPr>
          <w:p w14:paraId="500EBA8A" w14:textId="63FBCA03" w:rsidR="0B2018F9" w:rsidRDefault="0B2018F9" w:rsidP="14CCC45D">
            <w:pPr>
              <w:rPr>
                <w:rFonts w:ascii="Arial" w:hAnsi="Arial" w:cs="Arial"/>
                <w:sz w:val="21"/>
                <w:szCs w:val="21"/>
              </w:rPr>
            </w:pPr>
          </w:p>
        </w:tc>
      </w:tr>
      <w:tr w:rsidR="004D0F16" w14:paraId="6D4B5990" w14:textId="77777777" w:rsidTr="14CCC45D">
        <w:tc>
          <w:tcPr>
            <w:tcW w:w="2127" w:type="dxa"/>
          </w:tcPr>
          <w:p w14:paraId="4D8C4107" w14:textId="4B280594" w:rsidR="004D0F16" w:rsidRDefault="004D0F16" w:rsidP="004D0F16">
            <w:pPr>
              <w:rPr>
                <w:rFonts w:ascii="Arial" w:hAnsi="Arial" w:cs="Arial"/>
                <w:sz w:val="21"/>
                <w:szCs w:val="21"/>
              </w:rPr>
            </w:pPr>
          </w:p>
        </w:tc>
        <w:tc>
          <w:tcPr>
            <w:tcW w:w="6889" w:type="dxa"/>
          </w:tcPr>
          <w:p w14:paraId="18A782A3" w14:textId="059BF58E" w:rsidR="004D0F16" w:rsidRDefault="004D0F16" w:rsidP="14CCC45D">
            <w:pPr>
              <w:rPr>
                <w:rFonts w:ascii="Arial" w:hAnsi="Arial" w:cs="Arial"/>
                <w:i/>
                <w:iCs/>
                <w:sz w:val="21"/>
                <w:szCs w:val="21"/>
              </w:rPr>
            </w:pPr>
          </w:p>
        </w:tc>
      </w:tr>
      <w:tr w:rsidR="004D0F16" w14:paraId="31ED75F6" w14:textId="77777777" w:rsidTr="14CCC45D">
        <w:tc>
          <w:tcPr>
            <w:tcW w:w="2127" w:type="dxa"/>
          </w:tcPr>
          <w:p w14:paraId="7EB7EBE9" w14:textId="722FCD8C" w:rsidR="004D0F16" w:rsidRDefault="004D0F16" w:rsidP="004D0F16">
            <w:pPr>
              <w:rPr>
                <w:rFonts w:ascii="Arial" w:hAnsi="Arial" w:cs="Arial"/>
                <w:sz w:val="21"/>
                <w:szCs w:val="21"/>
              </w:rPr>
            </w:pPr>
          </w:p>
        </w:tc>
        <w:tc>
          <w:tcPr>
            <w:tcW w:w="6889" w:type="dxa"/>
          </w:tcPr>
          <w:p w14:paraId="70E23A8F" w14:textId="596AD30F" w:rsidR="004D0F16" w:rsidRDefault="004D0F16" w:rsidP="14CCC45D">
            <w:pPr>
              <w:rPr>
                <w:rFonts w:ascii="Arial" w:eastAsia="Arial" w:hAnsi="Arial" w:cs="Arial"/>
                <w:sz w:val="21"/>
                <w:szCs w:val="21"/>
              </w:rPr>
            </w:pPr>
          </w:p>
        </w:tc>
      </w:tr>
      <w:tr w:rsidR="004D0F16" w14:paraId="7DD002D3" w14:textId="77777777" w:rsidTr="14CCC45D">
        <w:tc>
          <w:tcPr>
            <w:tcW w:w="2127" w:type="dxa"/>
          </w:tcPr>
          <w:p w14:paraId="7DD33B80" w14:textId="77777777" w:rsidR="004D0F16" w:rsidRDefault="004D0F16" w:rsidP="004D0F16">
            <w:pPr>
              <w:rPr>
                <w:rFonts w:ascii="Arial" w:hAnsi="Arial" w:cs="Arial"/>
                <w:sz w:val="21"/>
                <w:szCs w:val="21"/>
              </w:rPr>
            </w:pPr>
          </w:p>
        </w:tc>
        <w:tc>
          <w:tcPr>
            <w:tcW w:w="6889" w:type="dxa"/>
          </w:tcPr>
          <w:p w14:paraId="2B9E953D" w14:textId="77777777" w:rsidR="004D0F16" w:rsidRDefault="004D0F16" w:rsidP="004D0F16">
            <w:pPr>
              <w:rPr>
                <w:rFonts w:ascii="Arial" w:hAnsi="Arial" w:cs="Arial"/>
                <w:sz w:val="21"/>
                <w:szCs w:val="21"/>
              </w:rPr>
            </w:pPr>
          </w:p>
        </w:tc>
      </w:tr>
    </w:tbl>
    <w:p w14:paraId="067DA6DB" w14:textId="57B14722" w:rsidR="14CCC45D" w:rsidRDefault="14CCC45D"/>
    <w:p w14:paraId="23EDDA53" w14:textId="77777777" w:rsidR="004D0F16" w:rsidRPr="00375923" w:rsidRDefault="004D0F16" w:rsidP="00375923">
      <w:pPr>
        <w:rPr>
          <w:sz w:val="21"/>
          <w:szCs w:val="21"/>
        </w:rPr>
      </w:pPr>
    </w:p>
    <w:p w14:paraId="307F26E5" w14:textId="77777777" w:rsidR="004D0F16" w:rsidRPr="00375923" w:rsidRDefault="004D0F16" w:rsidP="00375923">
      <w:pPr>
        <w:rPr>
          <w:sz w:val="21"/>
          <w:szCs w:val="21"/>
        </w:rPr>
      </w:pPr>
    </w:p>
    <w:p w14:paraId="7F067AF1" w14:textId="77777777" w:rsidR="004D0F16" w:rsidRDefault="004D0F16" w:rsidP="00375923">
      <w:pPr>
        <w:rPr>
          <w:sz w:val="21"/>
          <w:szCs w:val="21"/>
        </w:rPr>
      </w:pPr>
    </w:p>
    <w:p w14:paraId="581DC602" w14:textId="77777777" w:rsidR="004F6222" w:rsidRDefault="004F6222" w:rsidP="00375923">
      <w:pPr>
        <w:rPr>
          <w:sz w:val="21"/>
          <w:szCs w:val="21"/>
        </w:rPr>
      </w:pPr>
    </w:p>
    <w:p w14:paraId="3810C5B7" w14:textId="77777777" w:rsidR="004F6222" w:rsidRDefault="004F6222" w:rsidP="00375923">
      <w:pPr>
        <w:rPr>
          <w:sz w:val="21"/>
          <w:szCs w:val="21"/>
        </w:rPr>
      </w:pPr>
    </w:p>
    <w:p w14:paraId="65305D2B" w14:textId="77777777" w:rsidR="004F6222" w:rsidRDefault="004F6222" w:rsidP="00375923">
      <w:pPr>
        <w:rPr>
          <w:sz w:val="21"/>
          <w:szCs w:val="21"/>
        </w:rPr>
      </w:pPr>
    </w:p>
    <w:p w14:paraId="23050C2E" w14:textId="77777777" w:rsidR="004F6222" w:rsidRDefault="004F6222" w:rsidP="00375923">
      <w:pPr>
        <w:rPr>
          <w:sz w:val="21"/>
          <w:szCs w:val="21"/>
        </w:rPr>
      </w:pPr>
    </w:p>
    <w:p w14:paraId="2478CCD9" w14:textId="77777777" w:rsidR="004F6222" w:rsidRDefault="004F6222" w:rsidP="00375923">
      <w:pPr>
        <w:rPr>
          <w:sz w:val="21"/>
          <w:szCs w:val="21"/>
        </w:rPr>
      </w:pPr>
    </w:p>
    <w:p w14:paraId="06BAE340" w14:textId="77777777" w:rsidR="004F6222" w:rsidRDefault="004F6222" w:rsidP="00375923">
      <w:pPr>
        <w:rPr>
          <w:sz w:val="21"/>
          <w:szCs w:val="21"/>
        </w:rPr>
      </w:pPr>
    </w:p>
    <w:p w14:paraId="6B0CD66B" w14:textId="77777777" w:rsidR="004F6222" w:rsidRDefault="004F6222" w:rsidP="00375923">
      <w:pPr>
        <w:rPr>
          <w:sz w:val="21"/>
          <w:szCs w:val="21"/>
        </w:rPr>
      </w:pPr>
    </w:p>
    <w:p w14:paraId="7385A6EC" w14:textId="77777777" w:rsidR="004F6222" w:rsidRDefault="004F6222" w:rsidP="00375923">
      <w:pPr>
        <w:rPr>
          <w:sz w:val="21"/>
          <w:szCs w:val="21"/>
        </w:rPr>
      </w:pPr>
    </w:p>
    <w:p w14:paraId="60FA1FEF" w14:textId="77777777" w:rsidR="004F6222" w:rsidRDefault="004F6222" w:rsidP="00375923">
      <w:pPr>
        <w:rPr>
          <w:sz w:val="21"/>
          <w:szCs w:val="21"/>
        </w:rPr>
      </w:pPr>
    </w:p>
    <w:p w14:paraId="249FF58F" w14:textId="77777777" w:rsidR="004F6222" w:rsidRDefault="004F6222" w:rsidP="00375923">
      <w:pPr>
        <w:rPr>
          <w:sz w:val="21"/>
          <w:szCs w:val="21"/>
        </w:rPr>
      </w:pPr>
    </w:p>
    <w:p w14:paraId="2F8A971C" w14:textId="77777777" w:rsidR="004F6222" w:rsidRDefault="004F6222" w:rsidP="00375923">
      <w:pPr>
        <w:rPr>
          <w:sz w:val="21"/>
          <w:szCs w:val="21"/>
        </w:rPr>
      </w:pPr>
    </w:p>
    <w:p w14:paraId="462431D5" w14:textId="77777777" w:rsidR="004F6222" w:rsidRDefault="004F6222" w:rsidP="00375923">
      <w:pPr>
        <w:rPr>
          <w:sz w:val="21"/>
          <w:szCs w:val="21"/>
        </w:rPr>
      </w:pPr>
    </w:p>
    <w:p w14:paraId="7590B2EC" w14:textId="77777777" w:rsidR="004F6222" w:rsidRDefault="004F6222" w:rsidP="00375923">
      <w:pPr>
        <w:rPr>
          <w:sz w:val="21"/>
          <w:szCs w:val="21"/>
        </w:rPr>
      </w:pPr>
    </w:p>
    <w:p w14:paraId="00EB1BE5" w14:textId="77777777" w:rsidR="004F6222" w:rsidRDefault="004F6222" w:rsidP="00375923">
      <w:pPr>
        <w:rPr>
          <w:sz w:val="21"/>
          <w:szCs w:val="21"/>
        </w:rPr>
      </w:pPr>
    </w:p>
    <w:p w14:paraId="3DD95010" w14:textId="77777777" w:rsidR="004F6222" w:rsidRDefault="004F6222" w:rsidP="00375923">
      <w:pPr>
        <w:rPr>
          <w:sz w:val="21"/>
          <w:szCs w:val="21"/>
        </w:rPr>
      </w:pPr>
    </w:p>
    <w:p w14:paraId="41DD5EEA" w14:textId="77777777" w:rsidR="004F6222" w:rsidRDefault="004F6222" w:rsidP="00375923">
      <w:pPr>
        <w:rPr>
          <w:sz w:val="21"/>
          <w:szCs w:val="21"/>
        </w:rPr>
      </w:pPr>
    </w:p>
    <w:p w14:paraId="05F80288" w14:textId="77777777" w:rsidR="004F6222" w:rsidRDefault="004F6222" w:rsidP="00375923">
      <w:pPr>
        <w:rPr>
          <w:sz w:val="21"/>
          <w:szCs w:val="21"/>
        </w:rPr>
      </w:pPr>
    </w:p>
    <w:p w14:paraId="2E47A08A" w14:textId="77777777" w:rsidR="004F6222" w:rsidRDefault="004F6222" w:rsidP="00375923">
      <w:pPr>
        <w:rPr>
          <w:sz w:val="21"/>
          <w:szCs w:val="21"/>
        </w:rPr>
      </w:pPr>
    </w:p>
    <w:p w14:paraId="62EA9D4D" w14:textId="77777777" w:rsidR="004F6222" w:rsidRDefault="004F6222" w:rsidP="00375923">
      <w:pPr>
        <w:rPr>
          <w:sz w:val="21"/>
          <w:szCs w:val="21"/>
        </w:rPr>
      </w:pPr>
    </w:p>
    <w:p w14:paraId="583939CB" w14:textId="77777777" w:rsidR="004F6222" w:rsidRDefault="004F6222" w:rsidP="004F6222">
      <w:pPr>
        <w:pStyle w:val="ScheduleHeading1"/>
        <w:numPr>
          <w:ilvl w:val="0"/>
          <w:numId w:val="0"/>
        </w:numPr>
        <w:ind w:left="360"/>
      </w:pPr>
      <w:r>
        <w:t>Schedule F – Declared Conflict of Interest</w:t>
      </w:r>
      <w:r w:rsidRPr="00E531F2">
        <w:t xml:space="preserve"> </w:t>
      </w:r>
    </w:p>
    <w:p w14:paraId="266B0FB8" w14:textId="77777777" w:rsidR="004F6222" w:rsidRDefault="004F6222" w:rsidP="004F6222">
      <w:pPr>
        <w:rPr>
          <w:rFonts w:ascii="Arial" w:hAnsi="Arial" w:cs="Arial"/>
          <w:i/>
          <w:iCs/>
          <w:color w:val="D86DCB" w:themeColor="accent5" w:themeTint="99"/>
          <w:sz w:val="21"/>
          <w:szCs w:val="21"/>
        </w:rPr>
      </w:pPr>
      <w:r w:rsidRPr="00375923">
        <w:rPr>
          <w:rFonts w:ascii="Arial" w:hAnsi="Arial" w:cs="Arial"/>
          <w:i/>
          <w:iCs/>
          <w:color w:val="D86DCB" w:themeColor="accent5" w:themeTint="99"/>
          <w:sz w:val="21"/>
          <w:szCs w:val="21"/>
        </w:rPr>
        <w:t xml:space="preserve">[Drafting note: Insert any </w:t>
      </w:r>
      <w:r>
        <w:rPr>
          <w:rFonts w:ascii="Arial" w:hAnsi="Arial" w:cs="Arial"/>
          <w:i/>
          <w:iCs/>
          <w:color w:val="D86DCB" w:themeColor="accent5" w:themeTint="99"/>
          <w:sz w:val="21"/>
          <w:szCs w:val="21"/>
        </w:rPr>
        <w:t>actual or potential Conflict of Interest</w:t>
      </w:r>
      <w:r w:rsidRPr="00375923">
        <w:rPr>
          <w:rFonts w:ascii="Arial" w:hAnsi="Arial" w:cs="Arial"/>
          <w:i/>
          <w:iCs/>
          <w:color w:val="D86DCB" w:themeColor="accent5" w:themeTint="99"/>
          <w:sz w:val="21"/>
          <w:szCs w:val="21"/>
        </w:rPr>
        <w:t xml:space="preserve"> in the table below]</w:t>
      </w:r>
    </w:p>
    <w:p w14:paraId="7446C528" w14:textId="77777777" w:rsidR="004F6222" w:rsidRPr="00375923" w:rsidRDefault="004F6222" w:rsidP="004F6222">
      <w:pPr>
        <w:rPr>
          <w:sz w:val="21"/>
          <w:szCs w:val="21"/>
        </w:rPr>
      </w:pPr>
    </w:p>
    <w:tbl>
      <w:tblPr>
        <w:tblStyle w:val="TableGrid"/>
        <w:tblW w:w="0" w:type="auto"/>
        <w:tblLook w:val="04A0" w:firstRow="1" w:lastRow="0" w:firstColumn="1" w:lastColumn="0" w:noHBand="0" w:noVBand="1"/>
      </w:tblPr>
      <w:tblGrid>
        <w:gridCol w:w="4508"/>
        <w:gridCol w:w="4508"/>
      </w:tblGrid>
      <w:tr w:rsidR="004F6222" w14:paraId="7C066A3C" w14:textId="77777777" w:rsidTr="003C4163">
        <w:tc>
          <w:tcPr>
            <w:tcW w:w="4508" w:type="dxa"/>
          </w:tcPr>
          <w:p w14:paraId="5A067C07" w14:textId="77777777" w:rsidR="004F6222" w:rsidRPr="00CE6A4C" w:rsidRDefault="004F6222" w:rsidP="003C4163">
            <w:pPr>
              <w:jc w:val="center"/>
              <w:rPr>
                <w:rFonts w:ascii="Arial" w:hAnsi="Arial" w:cs="Arial"/>
                <w:b/>
                <w:bCs/>
                <w:sz w:val="21"/>
                <w:szCs w:val="21"/>
              </w:rPr>
            </w:pPr>
            <w:r w:rsidRPr="00CE6A4C">
              <w:rPr>
                <w:rFonts w:ascii="Arial" w:hAnsi="Arial" w:cs="Arial"/>
                <w:b/>
                <w:bCs/>
                <w:sz w:val="21"/>
                <w:szCs w:val="21"/>
              </w:rPr>
              <w:t>Conflict of Interest</w:t>
            </w:r>
          </w:p>
        </w:tc>
        <w:tc>
          <w:tcPr>
            <w:tcW w:w="4508" w:type="dxa"/>
          </w:tcPr>
          <w:p w14:paraId="45D0F2FB" w14:textId="77777777" w:rsidR="004F6222" w:rsidRPr="00CE6A4C" w:rsidRDefault="004F6222" w:rsidP="003C4163">
            <w:pPr>
              <w:jc w:val="center"/>
              <w:rPr>
                <w:rFonts w:ascii="Arial" w:hAnsi="Arial" w:cs="Arial"/>
                <w:b/>
                <w:bCs/>
                <w:sz w:val="21"/>
                <w:szCs w:val="21"/>
              </w:rPr>
            </w:pPr>
            <w:r w:rsidRPr="00CE6A4C">
              <w:rPr>
                <w:rFonts w:ascii="Arial" w:hAnsi="Arial" w:cs="Arial"/>
                <w:b/>
                <w:bCs/>
                <w:sz w:val="21"/>
                <w:szCs w:val="21"/>
              </w:rPr>
              <w:t>Mitigation Proposed by the Supplier</w:t>
            </w:r>
          </w:p>
        </w:tc>
      </w:tr>
      <w:tr w:rsidR="004F6222" w14:paraId="13B93988" w14:textId="77777777" w:rsidTr="003C4163">
        <w:tc>
          <w:tcPr>
            <w:tcW w:w="4508" w:type="dxa"/>
          </w:tcPr>
          <w:p w14:paraId="1D2684F2" w14:textId="77777777" w:rsidR="004F6222" w:rsidRDefault="004F6222" w:rsidP="003C4163">
            <w:pPr>
              <w:rPr>
                <w:rFonts w:ascii="Arial" w:hAnsi="Arial" w:cs="Arial"/>
                <w:sz w:val="21"/>
                <w:szCs w:val="21"/>
              </w:rPr>
            </w:pPr>
          </w:p>
        </w:tc>
        <w:tc>
          <w:tcPr>
            <w:tcW w:w="4508" w:type="dxa"/>
          </w:tcPr>
          <w:p w14:paraId="69C70936" w14:textId="77777777" w:rsidR="004F6222" w:rsidRDefault="004F6222" w:rsidP="003C4163">
            <w:pPr>
              <w:rPr>
                <w:rFonts w:ascii="Arial" w:hAnsi="Arial" w:cs="Arial"/>
                <w:sz w:val="21"/>
                <w:szCs w:val="21"/>
              </w:rPr>
            </w:pPr>
          </w:p>
        </w:tc>
      </w:tr>
      <w:tr w:rsidR="004F6222" w14:paraId="50FE8C33" w14:textId="77777777" w:rsidTr="003C4163">
        <w:tc>
          <w:tcPr>
            <w:tcW w:w="4508" w:type="dxa"/>
          </w:tcPr>
          <w:p w14:paraId="43E0D2E0" w14:textId="77777777" w:rsidR="004F6222" w:rsidRDefault="004F6222" w:rsidP="003C4163">
            <w:pPr>
              <w:rPr>
                <w:rFonts w:ascii="Arial" w:hAnsi="Arial" w:cs="Arial"/>
                <w:sz w:val="21"/>
                <w:szCs w:val="21"/>
              </w:rPr>
            </w:pPr>
          </w:p>
        </w:tc>
        <w:tc>
          <w:tcPr>
            <w:tcW w:w="4508" w:type="dxa"/>
          </w:tcPr>
          <w:p w14:paraId="2306A542" w14:textId="77777777" w:rsidR="004F6222" w:rsidRDefault="004F6222" w:rsidP="003C4163">
            <w:pPr>
              <w:rPr>
                <w:rFonts w:ascii="Arial" w:hAnsi="Arial" w:cs="Arial"/>
                <w:sz w:val="21"/>
                <w:szCs w:val="21"/>
              </w:rPr>
            </w:pPr>
          </w:p>
        </w:tc>
      </w:tr>
      <w:tr w:rsidR="004F6222" w14:paraId="52443001" w14:textId="77777777" w:rsidTr="003C4163">
        <w:tc>
          <w:tcPr>
            <w:tcW w:w="4508" w:type="dxa"/>
          </w:tcPr>
          <w:p w14:paraId="50555558" w14:textId="77777777" w:rsidR="004F6222" w:rsidRDefault="004F6222" w:rsidP="003C4163">
            <w:pPr>
              <w:rPr>
                <w:rFonts w:ascii="Arial" w:hAnsi="Arial" w:cs="Arial"/>
                <w:sz w:val="21"/>
                <w:szCs w:val="21"/>
              </w:rPr>
            </w:pPr>
          </w:p>
        </w:tc>
        <w:tc>
          <w:tcPr>
            <w:tcW w:w="4508" w:type="dxa"/>
          </w:tcPr>
          <w:p w14:paraId="74B8027B" w14:textId="77777777" w:rsidR="004F6222" w:rsidRDefault="004F6222" w:rsidP="003C4163">
            <w:pPr>
              <w:rPr>
                <w:rFonts w:ascii="Arial" w:hAnsi="Arial" w:cs="Arial"/>
                <w:sz w:val="21"/>
                <w:szCs w:val="21"/>
              </w:rPr>
            </w:pPr>
          </w:p>
        </w:tc>
      </w:tr>
      <w:tr w:rsidR="004F6222" w14:paraId="1E6AF715" w14:textId="77777777" w:rsidTr="003C4163">
        <w:tc>
          <w:tcPr>
            <w:tcW w:w="4508" w:type="dxa"/>
          </w:tcPr>
          <w:p w14:paraId="1CF27201" w14:textId="77777777" w:rsidR="004F6222" w:rsidRDefault="004F6222" w:rsidP="003C4163">
            <w:pPr>
              <w:rPr>
                <w:rFonts w:ascii="Arial" w:hAnsi="Arial" w:cs="Arial"/>
                <w:sz w:val="21"/>
                <w:szCs w:val="21"/>
              </w:rPr>
            </w:pPr>
          </w:p>
        </w:tc>
        <w:tc>
          <w:tcPr>
            <w:tcW w:w="4508" w:type="dxa"/>
          </w:tcPr>
          <w:p w14:paraId="1C0C4976" w14:textId="77777777" w:rsidR="004F6222" w:rsidRDefault="004F6222" w:rsidP="003C4163">
            <w:pPr>
              <w:rPr>
                <w:rFonts w:ascii="Arial" w:hAnsi="Arial" w:cs="Arial"/>
                <w:sz w:val="21"/>
                <w:szCs w:val="21"/>
              </w:rPr>
            </w:pPr>
          </w:p>
        </w:tc>
      </w:tr>
      <w:tr w:rsidR="004F6222" w14:paraId="75224AE6" w14:textId="77777777" w:rsidTr="003C4163">
        <w:tc>
          <w:tcPr>
            <w:tcW w:w="4508" w:type="dxa"/>
          </w:tcPr>
          <w:p w14:paraId="0895917C" w14:textId="77777777" w:rsidR="004F6222" w:rsidRDefault="004F6222" w:rsidP="003C4163">
            <w:pPr>
              <w:rPr>
                <w:rFonts w:ascii="Arial" w:hAnsi="Arial" w:cs="Arial"/>
                <w:sz w:val="21"/>
                <w:szCs w:val="21"/>
              </w:rPr>
            </w:pPr>
          </w:p>
        </w:tc>
        <w:tc>
          <w:tcPr>
            <w:tcW w:w="4508" w:type="dxa"/>
          </w:tcPr>
          <w:p w14:paraId="6CFB0601" w14:textId="77777777" w:rsidR="004F6222" w:rsidRDefault="004F6222" w:rsidP="003C4163">
            <w:pPr>
              <w:rPr>
                <w:rFonts w:ascii="Arial" w:hAnsi="Arial" w:cs="Arial"/>
                <w:sz w:val="21"/>
                <w:szCs w:val="21"/>
              </w:rPr>
            </w:pPr>
          </w:p>
        </w:tc>
      </w:tr>
    </w:tbl>
    <w:p w14:paraId="34B5FB26" w14:textId="77777777" w:rsidR="004F6222" w:rsidRPr="00375923" w:rsidRDefault="004F6222" w:rsidP="00375923">
      <w:pPr>
        <w:rPr>
          <w:sz w:val="21"/>
          <w:szCs w:val="21"/>
        </w:rPr>
      </w:pPr>
    </w:p>
    <w:p w14:paraId="56712FA2" w14:textId="77777777" w:rsidR="004D0F16" w:rsidRPr="00375923" w:rsidRDefault="004D0F16" w:rsidP="00375923">
      <w:pPr>
        <w:rPr>
          <w:sz w:val="21"/>
          <w:szCs w:val="21"/>
        </w:rPr>
      </w:pPr>
    </w:p>
    <w:p w14:paraId="55CD15A8" w14:textId="77777777" w:rsidR="008E500F" w:rsidRDefault="00685147">
      <w:pPr>
        <w:rPr>
          <w:rFonts w:ascii="Arial" w:hAnsi="Arial" w:cs="Arial"/>
          <w:sz w:val="21"/>
          <w:szCs w:val="21"/>
        </w:rPr>
        <w:sectPr w:rsidR="008E500F">
          <w:footerReference w:type="default" r:id="rId12"/>
          <w:pgSz w:w="11906" w:h="16838"/>
          <w:pgMar w:top="1440" w:right="1440" w:bottom="1440" w:left="1440" w:header="708" w:footer="708" w:gutter="0"/>
          <w:cols w:space="708"/>
          <w:docGrid w:linePitch="360"/>
        </w:sectPr>
      </w:pPr>
      <w:r>
        <w:rPr>
          <w:rFonts w:ascii="Arial" w:hAnsi="Arial" w:cs="Arial"/>
          <w:sz w:val="21"/>
          <w:szCs w:val="21"/>
        </w:rPr>
        <w:br w:type="page"/>
      </w:r>
    </w:p>
    <w:p w14:paraId="6C783FD2" w14:textId="153171D7" w:rsidR="00685147" w:rsidRDefault="00685147">
      <w:pPr>
        <w:rPr>
          <w:rFonts w:ascii="Arial" w:hAnsi="Arial" w:cs="Arial"/>
          <w:sz w:val="21"/>
          <w:szCs w:val="21"/>
        </w:rPr>
      </w:pPr>
    </w:p>
    <w:p w14:paraId="7C334BE8" w14:textId="1B872917" w:rsidR="00685147" w:rsidRDefault="00264BC6" w:rsidP="00264BC6">
      <w:pPr>
        <w:pStyle w:val="ScheduleHeading1"/>
        <w:numPr>
          <w:ilvl w:val="0"/>
          <w:numId w:val="0"/>
        </w:numPr>
      </w:pPr>
      <w:bookmarkStart w:id="9" w:name="_Ref164782173"/>
      <w:r>
        <w:t xml:space="preserve">Schedule G </w:t>
      </w:r>
      <w:r w:rsidR="00685147">
        <w:t xml:space="preserve">– TEG </w:t>
      </w:r>
      <w:r w:rsidR="009C505D">
        <w:t xml:space="preserve">Standard </w:t>
      </w:r>
      <w:r w:rsidR="00685147">
        <w:t>Terms and Conditions</w:t>
      </w:r>
      <w:bookmarkEnd w:id="9"/>
      <w:r w:rsidR="00685147">
        <w:t xml:space="preserve"> </w:t>
      </w:r>
    </w:p>
    <w:p w14:paraId="7B9D8006" w14:textId="77777777" w:rsidR="00685147" w:rsidRDefault="00685147" w:rsidP="00375923">
      <w:pPr>
        <w:pStyle w:val="KeyTermsB1"/>
      </w:pPr>
    </w:p>
    <w:p w14:paraId="37C4B369" w14:textId="77777777" w:rsidR="008E500F" w:rsidRDefault="008E500F" w:rsidP="008E500F">
      <w:pPr>
        <w:spacing w:before="120" w:after="120" w:line="240" w:lineRule="auto"/>
        <w:jc w:val="both"/>
        <w:rPr>
          <w:rFonts w:ascii="Calibri" w:eastAsia="Times New Roman" w:hAnsi="Calibri" w:cs="Calibri"/>
          <w:b/>
          <w:kern w:val="0"/>
          <w:sz w:val="18"/>
          <w:szCs w:val="18"/>
          <w:u w:val="single"/>
          <w14:ligatures w14:val="none"/>
        </w:rPr>
        <w:sectPr w:rsidR="008E500F">
          <w:pgSz w:w="11906" w:h="16838"/>
          <w:pgMar w:top="1440" w:right="1440" w:bottom="1440" w:left="1440" w:header="708" w:footer="708" w:gutter="0"/>
          <w:cols w:space="708"/>
          <w:docGrid w:linePitch="360"/>
        </w:sectPr>
      </w:pPr>
    </w:p>
    <w:p w14:paraId="077BF786" w14:textId="71BE1CCC" w:rsidR="008E500F" w:rsidRPr="008E500F" w:rsidRDefault="006E1B62" w:rsidP="008E500F">
      <w:pPr>
        <w:spacing w:before="120" w:after="120" w:line="240" w:lineRule="auto"/>
        <w:jc w:val="both"/>
        <w:rPr>
          <w:rFonts w:ascii="Arial" w:eastAsia="Times New Roman" w:hAnsi="Arial" w:cs="Arial"/>
          <w:b/>
          <w:kern w:val="0"/>
          <w:sz w:val="17"/>
          <w:szCs w:val="17"/>
          <w:u w:val="single"/>
          <w14:ligatures w14:val="none"/>
        </w:rPr>
      </w:pPr>
      <w:r w:rsidRPr="008C3462">
        <w:rPr>
          <w:rFonts w:ascii="Arial" w:eastAsia="Times New Roman" w:hAnsi="Arial" w:cs="Arial"/>
          <w:b/>
          <w:kern w:val="0"/>
          <w:sz w:val="17"/>
          <w:szCs w:val="17"/>
          <w:u w:val="single"/>
          <w14:ligatures w14:val="none"/>
        </w:rPr>
        <w:t>Supplier</w:t>
      </w:r>
      <w:r w:rsidR="008E500F" w:rsidRPr="008E500F">
        <w:rPr>
          <w:rFonts w:ascii="Arial" w:eastAsia="Times New Roman" w:hAnsi="Arial" w:cs="Arial"/>
          <w:b/>
          <w:kern w:val="0"/>
          <w:sz w:val="17"/>
          <w:szCs w:val="17"/>
          <w:u w:val="single"/>
          <w14:ligatures w14:val="none"/>
        </w:rPr>
        <w:t xml:space="preserve"> Obligations</w:t>
      </w:r>
    </w:p>
    <w:p w14:paraId="39D37632" w14:textId="0B25EFE3" w:rsidR="008E500F" w:rsidRPr="008E500F" w:rsidRDefault="00234034"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C3462">
        <w:rPr>
          <w:rFonts w:ascii="Arial" w:eastAsia="Times New Roman" w:hAnsi="Arial" w:cs="Arial"/>
          <w:kern w:val="0"/>
          <w:sz w:val="17"/>
          <w:szCs w:val="17"/>
          <w14:ligatures w14:val="none"/>
        </w:rPr>
        <w:t xml:space="preserve">Supplier </w:t>
      </w:r>
      <w:r w:rsidR="008E500F" w:rsidRPr="008E500F">
        <w:rPr>
          <w:rFonts w:ascii="Arial" w:eastAsia="Times New Roman" w:hAnsi="Arial" w:cs="Arial"/>
          <w:kern w:val="0"/>
          <w:sz w:val="17"/>
          <w:szCs w:val="17"/>
          <w14:ligatures w14:val="none"/>
        </w:rPr>
        <w:t xml:space="preserve">is engaged to perform the Services set out in the </w:t>
      </w:r>
      <w:r w:rsidR="006E1B62" w:rsidRPr="008C3462">
        <w:rPr>
          <w:rFonts w:ascii="Arial" w:eastAsia="Times New Roman" w:hAnsi="Arial" w:cs="Arial"/>
          <w:kern w:val="0"/>
          <w:sz w:val="17"/>
          <w:szCs w:val="17"/>
          <w14:ligatures w14:val="none"/>
        </w:rPr>
        <w:t>Term Sheet</w:t>
      </w:r>
      <w:r w:rsidR="008E500F" w:rsidRPr="008E500F">
        <w:rPr>
          <w:rFonts w:ascii="Arial" w:eastAsia="Times New Roman" w:hAnsi="Arial" w:cs="Arial"/>
          <w:kern w:val="0"/>
          <w:sz w:val="17"/>
          <w:szCs w:val="17"/>
          <w14:ligatures w14:val="none"/>
        </w:rPr>
        <w:t xml:space="preserve">, including providing the </w:t>
      </w:r>
      <w:r w:rsidR="00DA61FA" w:rsidRPr="008C3462">
        <w:rPr>
          <w:rFonts w:ascii="Arial" w:eastAsia="Times New Roman" w:hAnsi="Arial" w:cs="Arial"/>
          <w:kern w:val="0"/>
          <w:sz w:val="17"/>
          <w:szCs w:val="17"/>
          <w14:ligatures w14:val="none"/>
        </w:rPr>
        <w:t>any further obligations or d</w:t>
      </w:r>
      <w:r w:rsidR="008E500F" w:rsidRPr="008E500F">
        <w:rPr>
          <w:rFonts w:ascii="Arial" w:eastAsia="Times New Roman" w:hAnsi="Arial" w:cs="Arial"/>
          <w:kern w:val="0"/>
          <w:sz w:val="17"/>
          <w:szCs w:val="17"/>
          <w14:ligatures w14:val="none"/>
        </w:rPr>
        <w:t xml:space="preserve">eliverables </w:t>
      </w:r>
      <w:r w:rsidR="00DA61FA" w:rsidRPr="008C3462">
        <w:rPr>
          <w:rFonts w:ascii="Arial" w:eastAsia="Times New Roman" w:hAnsi="Arial" w:cs="Arial"/>
          <w:kern w:val="0"/>
          <w:sz w:val="17"/>
          <w:szCs w:val="17"/>
          <w14:ligatures w14:val="none"/>
        </w:rPr>
        <w:t xml:space="preserve">specified in this Term Sheet </w:t>
      </w:r>
      <w:r w:rsidR="008E500F" w:rsidRPr="008E500F">
        <w:rPr>
          <w:rFonts w:ascii="Arial" w:eastAsia="Times New Roman" w:hAnsi="Arial" w:cs="Arial"/>
          <w:kern w:val="0"/>
          <w:sz w:val="17"/>
          <w:szCs w:val="17"/>
          <w14:ligatures w14:val="none"/>
        </w:rPr>
        <w:t>(if any).</w:t>
      </w:r>
    </w:p>
    <w:p w14:paraId="006A1D95" w14:textId="7CA8CA54" w:rsidR="008E500F" w:rsidRPr="008E500F" w:rsidRDefault="006E1B62"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C3462">
        <w:rPr>
          <w:rFonts w:ascii="Arial" w:eastAsia="Times New Roman" w:hAnsi="Arial" w:cs="Arial"/>
          <w:kern w:val="0"/>
          <w:sz w:val="17"/>
          <w:szCs w:val="17"/>
          <w14:ligatures w14:val="none"/>
        </w:rPr>
        <w:t>Supplier</w:t>
      </w:r>
      <w:r w:rsidR="008E500F" w:rsidRPr="008E500F">
        <w:rPr>
          <w:rFonts w:ascii="Arial" w:eastAsia="Times New Roman" w:hAnsi="Arial" w:cs="Arial"/>
          <w:kern w:val="0"/>
          <w:sz w:val="17"/>
          <w:szCs w:val="17"/>
          <w14:ligatures w14:val="none"/>
        </w:rPr>
        <w:t xml:space="preserve"> will, and will </w:t>
      </w:r>
      <w:proofErr w:type="gramStart"/>
      <w:r w:rsidR="008E500F" w:rsidRPr="008E500F">
        <w:rPr>
          <w:rFonts w:ascii="Arial" w:eastAsia="Times New Roman" w:hAnsi="Arial" w:cs="Arial"/>
          <w:kern w:val="0"/>
          <w:sz w:val="17"/>
          <w:szCs w:val="17"/>
          <w14:ligatures w14:val="none"/>
        </w:rPr>
        <w:t>ensure that its employees and subcontractors (if any) at all times</w:t>
      </w:r>
      <w:proofErr w:type="gramEnd"/>
      <w:r w:rsidR="008E500F" w:rsidRPr="008E500F">
        <w:rPr>
          <w:rFonts w:ascii="Arial" w:eastAsia="Times New Roman" w:hAnsi="Arial" w:cs="Arial"/>
          <w:kern w:val="0"/>
          <w:sz w:val="17"/>
          <w:szCs w:val="17"/>
          <w14:ligatures w14:val="none"/>
        </w:rPr>
        <w:t xml:space="preserve"> during the Term:</w:t>
      </w:r>
    </w:p>
    <w:p w14:paraId="752BD84D" w14:textId="6C703D97" w:rsidR="008E500F" w:rsidRPr="008E500F" w:rsidRDefault="008E500F" w:rsidP="008E500F">
      <w:pPr>
        <w:numPr>
          <w:ilvl w:val="1"/>
          <w:numId w:val="12"/>
        </w:numPr>
        <w:tabs>
          <w:tab w:val="num" w:pos="851"/>
        </w:tabs>
        <w:spacing w:before="120" w:after="120" w:line="240" w:lineRule="auto"/>
        <w:ind w:left="851" w:hanging="425"/>
        <w:jc w:val="both"/>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 xml:space="preserve">act in the best interests of </w:t>
      </w:r>
      <w:r w:rsidR="00887C5A" w:rsidRPr="008C3462">
        <w:rPr>
          <w:rFonts w:ascii="Arial" w:eastAsia="Times New Roman" w:hAnsi="Arial" w:cs="Arial"/>
          <w:kern w:val="0"/>
          <w:sz w:val="17"/>
          <w:szCs w:val="17"/>
          <w14:ligatures w14:val="none"/>
        </w:rPr>
        <w:t>the Company</w:t>
      </w:r>
      <w:r w:rsidRPr="008E500F">
        <w:rPr>
          <w:rFonts w:ascii="Arial" w:eastAsia="Times New Roman" w:hAnsi="Arial" w:cs="Arial"/>
          <w:kern w:val="0"/>
          <w:sz w:val="17"/>
          <w:szCs w:val="17"/>
          <w14:ligatures w14:val="none"/>
        </w:rPr>
        <w:t xml:space="preserve"> (including in dealings with clients and third parties);</w:t>
      </w:r>
    </w:p>
    <w:p w14:paraId="2E15FB05" w14:textId="1E66E41A" w:rsidR="008E500F" w:rsidRPr="008E500F" w:rsidRDefault="008E500F" w:rsidP="008E500F">
      <w:pPr>
        <w:numPr>
          <w:ilvl w:val="1"/>
          <w:numId w:val="12"/>
        </w:numPr>
        <w:tabs>
          <w:tab w:val="num" w:pos="851"/>
        </w:tabs>
        <w:spacing w:before="120" w:after="120" w:line="240" w:lineRule="auto"/>
        <w:ind w:left="851" w:hanging="425"/>
        <w:jc w:val="both"/>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 xml:space="preserve">act in accordance with the highest professional standards </w:t>
      </w:r>
      <w:r w:rsidR="00264BC6">
        <w:rPr>
          <w:rFonts w:ascii="Arial" w:eastAsia="Times New Roman" w:hAnsi="Arial" w:cs="Arial"/>
          <w:kern w:val="0"/>
          <w:sz w:val="17"/>
          <w:szCs w:val="17"/>
          <w14:ligatures w14:val="none"/>
        </w:rPr>
        <w:t xml:space="preserve">and behaviours </w:t>
      </w:r>
      <w:r w:rsidRPr="008E500F">
        <w:rPr>
          <w:rFonts w:ascii="Arial" w:eastAsia="Times New Roman" w:hAnsi="Arial" w:cs="Arial"/>
          <w:kern w:val="0"/>
          <w:sz w:val="17"/>
          <w:szCs w:val="17"/>
          <w14:ligatures w14:val="none"/>
        </w:rPr>
        <w:t xml:space="preserve">with a level of skill, care, timeliness and expertise expected of a person qualified and experienced in the provision of the Services; </w:t>
      </w:r>
    </w:p>
    <w:p w14:paraId="1C4BAF7B" w14:textId="2F75F436" w:rsidR="008E500F" w:rsidRPr="008E500F" w:rsidRDefault="008E500F" w:rsidP="008E500F">
      <w:pPr>
        <w:numPr>
          <w:ilvl w:val="1"/>
          <w:numId w:val="12"/>
        </w:numPr>
        <w:tabs>
          <w:tab w:val="num" w:pos="851"/>
        </w:tabs>
        <w:spacing w:before="120" w:after="120" w:line="240" w:lineRule="auto"/>
        <w:ind w:left="851" w:hanging="425"/>
        <w:jc w:val="both"/>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 xml:space="preserve">at all times </w:t>
      </w:r>
      <w:bookmarkStart w:id="10" w:name="_Hlk168994428"/>
      <w:r w:rsidR="009A540E">
        <w:rPr>
          <w:rFonts w:ascii="Arial" w:eastAsia="Times New Roman" w:hAnsi="Arial" w:cs="Arial"/>
          <w:kern w:val="0"/>
          <w:sz w:val="17"/>
          <w:szCs w:val="17"/>
          <w14:ligatures w14:val="none"/>
        </w:rPr>
        <w:t xml:space="preserve">use best endeavours to </w:t>
      </w:r>
      <w:bookmarkEnd w:id="10"/>
      <w:r w:rsidRPr="008E500F">
        <w:rPr>
          <w:rFonts w:ascii="Arial" w:eastAsia="Times New Roman" w:hAnsi="Arial" w:cs="Arial"/>
          <w:kern w:val="0"/>
          <w:sz w:val="17"/>
          <w:szCs w:val="17"/>
          <w14:ligatures w14:val="none"/>
        </w:rPr>
        <w:t xml:space="preserve">comply with </w:t>
      </w:r>
      <w:r w:rsidR="00887C5A" w:rsidRPr="008C3462">
        <w:rPr>
          <w:rFonts w:ascii="Arial" w:eastAsia="Times New Roman" w:hAnsi="Arial" w:cs="Arial"/>
          <w:kern w:val="0"/>
          <w:sz w:val="17"/>
          <w:szCs w:val="17"/>
          <w14:ligatures w14:val="none"/>
        </w:rPr>
        <w:t>the Company</w:t>
      </w:r>
      <w:r w:rsidRPr="008E500F">
        <w:rPr>
          <w:rFonts w:ascii="Arial" w:eastAsia="Times New Roman" w:hAnsi="Arial" w:cs="Arial"/>
          <w:kern w:val="0"/>
          <w:sz w:val="17"/>
          <w:szCs w:val="17"/>
          <w14:ligatures w14:val="none"/>
        </w:rPr>
        <w:t xml:space="preserve">’s policies notified to the </w:t>
      </w:r>
      <w:r w:rsidR="006E1B62" w:rsidRPr="008C3462">
        <w:rPr>
          <w:rFonts w:ascii="Arial" w:eastAsia="Times New Roman" w:hAnsi="Arial" w:cs="Arial"/>
          <w:kern w:val="0"/>
          <w:sz w:val="17"/>
          <w:szCs w:val="17"/>
          <w14:ligatures w14:val="none"/>
        </w:rPr>
        <w:t>Supplier</w:t>
      </w:r>
      <w:r w:rsidRPr="008E500F">
        <w:rPr>
          <w:rFonts w:ascii="Arial" w:eastAsia="Times New Roman" w:hAnsi="Arial" w:cs="Arial"/>
          <w:kern w:val="0"/>
          <w:sz w:val="17"/>
          <w:szCs w:val="17"/>
          <w14:ligatures w14:val="none"/>
        </w:rPr>
        <w:t xml:space="preserve"> from time to time including any </w:t>
      </w:r>
      <w:r w:rsidR="002943D7" w:rsidRPr="008C3462">
        <w:rPr>
          <w:rFonts w:ascii="Arial" w:eastAsia="Times New Roman" w:hAnsi="Arial" w:cs="Arial"/>
          <w:kern w:val="0"/>
          <w:sz w:val="17"/>
          <w:szCs w:val="17"/>
          <w14:ligatures w14:val="none"/>
        </w:rPr>
        <w:t xml:space="preserve">infectious diseases </w:t>
      </w:r>
      <w:r w:rsidRPr="008E500F">
        <w:rPr>
          <w:rFonts w:ascii="Arial" w:eastAsia="Times New Roman" w:hAnsi="Arial" w:cs="Arial"/>
          <w:kern w:val="0"/>
          <w:sz w:val="17"/>
          <w:szCs w:val="17"/>
          <w14:ligatures w14:val="none"/>
        </w:rPr>
        <w:t>plans or restrictions;</w:t>
      </w:r>
    </w:p>
    <w:p w14:paraId="1E97D229" w14:textId="0FE8CC57" w:rsidR="008E500F" w:rsidRPr="008E500F" w:rsidRDefault="008E500F" w:rsidP="008E500F">
      <w:pPr>
        <w:numPr>
          <w:ilvl w:val="1"/>
          <w:numId w:val="12"/>
        </w:numPr>
        <w:tabs>
          <w:tab w:val="num" w:pos="851"/>
        </w:tabs>
        <w:spacing w:before="120" w:after="120" w:line="240" w:lineRule="auto"/>
        <w:ind w:left="851" w:hanging="425"/>
        <w:jc w:val="both"/>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 xml:space="preserve">fully co-operate with </w:t>
      </w:r>
      <w:r w:rsidR="00887C5A" w:rsidRPr="008C3462">
        <w:rPr>
          <w:rFonts w:ascii="Arial" w:eastAsia="Times New Roman" w:hAnsi="Arial" w:cs="Arial"/>
          <w:kern w:val="0"/>
          <w:sz w:val="17"/>
          <w:szCs w:val="17"/>
          <w14:ligatures w14:val="none"/>
        </w:rPr>
        <w:t>the Company</w:t>
      </w:r>
      <w:r w:rsidRPr="008E500F">
        <w:rPr>
          <w:rFonts w:ascii="Arial" w:eastAsia="Times New Roman" w:hAnsi="Arial" w:cs="Arial"/>
          <w:kern w:val="0"/>
          <w:sz w:val="17"/>
          <w:szCs w:val="17"/>
          <w14:ligatures w14:val="none"/>
        </w:rPr>
        <w:t xml:space="preserve"> in any action which </w:t>
      </w:r>
      <w:r w:rsidR="00887C5A" w:rsidRPr="008C3462">
        <w:rPr>
          <w:rFonts w:ascii="Arial" w:eastAsia="Times New Roman" w:hAnsi="Arial" w:cs="Arial"/>
          <w:kern w:val="0"/>
          <w:sz w:val="17"/>
          <w:szCs w:val="17"/>
          <w14:ligatures w14:val="none"/>
        </w:rPr>
        <w:t>the Company</w:t>
      </w:r>
      <w:r w:rsidRPr="008E500F">
        <w:rPr>
          <w:rFonts w:ascii="Arial" w:eastAsia="Times New Roman" w:hAnsi="Arial" w:cs="Arial"/>
          <w:kern w:val="0"/>
          <w:sz w:val="17"/>
          <w:szCs w:val="17"/>
          <w14:ligatures w14:val="none"/>
        </w:rPr>
        <w:t xml:space="preserve"> considers necessary to maintain a working environment which is safe and without risk to health, or to ensure the safety and welfare of those present in the working environment, including co-operating with any </w:t>
      </w:r>
      <w:r w:rsidR="00887C5A" w:rsidRPr="008C3462">
        <w:rPr>
          <w:rFonts w:ascii="Arial" w:eastAsia="Times New Roman" w:hAnsi="Arial" w:cs="Arial"/>
          <w:kern w:val="0"/>
          <w:sz w:val="17"/>
          <w:szCs w:val="17"/>
          <w14:ligatures w14:val="none"/>
        </w:rPr>
        <w:t>Company</w:t>
      </w:r>
      <w:r w:rsidRPr="008E500F">
        <w:rPr>
          <w:rFonts w:ascii="Arial" w:eastAsia="Times New Roman" w:hAnsi="Arial" w:cs="Arial"/>
          <w:kern w:val="0"/>
          <w:sz w:val="17"/>
          <w:szCs w:val="17"/>
          <w14:ligatures w14:val="none"/>
        </w:rPr>
        <w:t xml:space="preserve"> initiated investigation; </w:t>
      </w:r>
    </w:p>
    <w:p w14:paraId="41662584" w14:textId="327414A5" w:rsidR="008E500F" w:rsidRPr="008E500F" w:rsidRDefault="008E500F" w:rsidP="008E500F">
      <w:pPr>
        <w:numPr>
          <w:ilvl w:val="1"/>
          <w:numId w:val="12"/>
        </w:numPr>
        <w:tabs>
          <w:tab w:val="num" w:pos="851"/>
        </w:tabs>
        <w:spacing w:before="120" w:after="120" w:line="240" w:lineRule="auto"/>
        <w:ind w:left="851" w:hanging="425"/>
        <w:jc w:val="both"/>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 xml:space="preserve">be responsible for items, materials or equipment entrusted to the </w:t>
      </w:r>
      <w:r w:rsidR="006E1B62" w:rsidRPr="008C3462">
        <w:rPr>
          <w:rFonts w:ascii="Arial" w:eastAsia="Times New Roman" w:hAnsi="Arial" w:cs="Arial"/>
          <w:kern w:val="0"/>
          <w:sz w:val="17"/>
          <w:szCs w:val="17"/>
          <w14:ligatures w14:val="none"/>
        </w:rPr>
        <w:t>Supplier</w:t>
      </w:r>
      <w:r w:rsidRPr="008E500F">
        <w:rPr>
          <w:rFonts w:ascii="Arial" w:eastAsia="Times New Roman" w:hAnsi="Arial" w:cs="Arial"/>
          <w:kern w:val="0"/>
          <w:sz w:val="17"/>
          <w:szCs w:val="17"/>
          <w14:ligatures w14:val="none"/>
        </w:rPr>
        <w:t xml:space="preserve"> or brought to the Venue for the purpose of or used in executing the Services; and</w:t>
      </w:r>
    </w:p>
    <w:p w14:paraId="06BA22C1" w14:textId="4D284900" w:rsidR="008E500F" w:rsidRPr="008E500F" w:rsidRDefault="008E500F" w:rsidP="008E500F">
      <w:pPr>
        <w:numPr>
          <w:ilvl w:val="1"/>
          <w:numId w:val="12"/>
        </w:numPr>
        <w:tabs>
          <w:tab w:val="num" w:pos="851"/>
        </w:tabs>
        <w:spacing w:before="120" w:after="120" w:line="240" w:lineRule="auto"/>
        <w:ind w:left="851" w:hanging="425"/>
        <w:jc w:val="both"/>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 xml:space="preserve">comply with </w:t>
      </w:r>
      <w:r w:rsidR="00C614A4" w:rsidRPr="008C3462">
        <w:rPr>
          <w:rFonts w:ascii="Arial" w:eastAsia="Times New Roman" w:hAnsi="Arial" w:cs="Arial"/>
          <w:kern w:val="0"/>
          <w:sz w:val="17"/>
          <w:szCs w:val="17"/>
          <w14:ligatures w14:val="none"/>
        </w:rPr>
        <w:t xml:space="preserve">all </w:t>
      </w:r>
      <w:r w:rsidR="00887C5A" w:rsidRPr="008C3462">
        <w:rPr>
          <w:rFonts w:ascii="Arial" w:eastAsia="Times New Roman" w:hAnsi="Arial" w:cs="Arial"/>
          <w:kern w:val="0"/>
          <w:sz w:val="17"/>
          <w:szCs w:val="17"/>
          <w14:ligatures w14:val="none"/>
        </w:rPr>
        <w:t>Company</w:t>
      </w:r>
      <w:r w:rsidRPr="008E500F">
        <w:rPr>
          <w:rFonts w:ascii="Arial" w:eastAsia="Times New Roman" w:hAnsi="Arial" w:cs="Arial"/>
          <w:kern w:val="0"/>
          <w:sz w:val="17"/>
          <w:szCs w:val="17"/>
          <w14:ligatures w14:val="none"/>
        </w:rPr>
        <w:t xml:space="preserve"> WH&amp;S </w:t>
      </w:r>
      <w:r w:rsidR="00C614A4" w:rsidRPr="008C3462">
        <w:rPr>
          <w:rFonts w:ascii="Arial" w:eastAsia="Times New Roman" w:hAnsi="Arial" w:cs="Arial"/>
          <w:kern w:val="0"/>
          <w:sz w:val="17"/>
          <w:szCs w:val="17"/>
          <w14:ligatures w14:val="none"/>
        </w:rPr>
        <w:t xml:space="preserve">and </w:t>
      </w:r>
      <w:r w:rsidRPr="008E500F">
        <w:rPr>
          <w:rFonts w:ascii="Arial" w:eastAsia="Times New Roman" w:hAnsi="Arial" w:cs="Arial"/>
          <w:kern w:val="0"/>
          <w:sz w:val="17"/>
          <w:szCs w:val="17"/>
          <w14:ligatures w14:val="none"/>
        </w:rPr>
        <w:t>safety management plan</w:t>
      </w:r>
      <w:r w:rsidR="00C614A4" w:rsidRPr="008C3462">
        <w:rPr>
          <w:rFonts w:ascii="Arial" w:eastAsia="Times New Roman" w:hAnsi="Arial" w:cs="Arial"/>
          <w:kern w:val="0"/>
          <w:sz w:val="17"/>
          <w:szCs w:val="17"/>
          <w14:ligatures w14:val="none"/>
        </w:rPr>
        <w:t xml:space="preserve">s </w:t>
      </w:r>
      <w:r w:rsidR="002943D7" w:rsidRPr="008C3462">
        <w:rPr>
          <w:rFonts w:ascii="Arial" w:eastAsia="Times New Roman" w:hAnsi="Arial" w:cs="Arial"/>
          <w:kern w:val="0"/>
          <w:sz w:val="17"/>
          <w:szCs w:val="17"/>
          <w14:ligatures w14:val="none"/>
        </w:rPr>
        <w:t xml:space="preserve">or </w:t>
      </w:r>
      <w:r w:rsidR="00C614A4" w:rsidRPr="008C3462">
        <w:rPr>
          <w:rFonts w:ascii="Arial" w:eastAsia="Times New Roman" w:hAnsi="Arial" w:cs="Arial"/>
          <w:kern w:val="0"/>
          <w:sz w:val="17"/>
          <w:szCs w:val="17"/>
          <w14:ligatures w14:val="none"/>
        </w:rPr>
        <w:t>policies</w:t>
      </w:r>
      <w:r w:rsidR="002943D7" w:rsidRPr="008C3462">
        <w:rPr>
          <w:rFonts w:ascii="Arial" w:eastAsia="Times New Roman" w:hAnsi="Arial" w:cs="Arial"/>
          <w:kern w:val="0"/>
          <w:sz w:val="17"/>
          <w:szCs w:val="17"/>
          <w14:ligatures w14:val="none"/>
        </w:rPr>
        <w:t xml:space="preserve"> (as notified from time to time)</w:t>
      </w:r>
      <w:r w:rsidR="00C614A4" w:rsidRPr="008C3462">
        <w:rPr>
          <w:rFonts w:ascii="Arial" w:eastAsia="Times New Roman" w:hAnsi="Arial" w:cs="Arial"/>
          <w:kern w:val="0"/>
          <w:sz w:val="17"/>
          <w:szCs w:val="17"/>
          <w14:ligatures w14:val="none"/>
        </w:rPr>
        <w:t>.</w:t>
      </w:r>
      <w:r w:rsidRPr="008E500F">
        <w:rPr>
          <w:rFonts w:ascii="Arial" w:eastAsia="Times New Roman" w:hAnsi="Arial" w:cs="Arial"/>
          <w:kern w:val="0"/>
          <w:sz w:val="17"/>
          <w:szCs w:val="17"/>
          <w14:ligatures w14:val="none"/>
        </w:rPr>
        <w:t xml:space="preserve"> </w:t>
      </w:r>
    </w:p>
    <w:p w14:paraId="20F68263" w14:textId="1A9C3167" w:rsidR="00264BC6" w:rsidRPr="008E500F" w:rsidRDefault="006E1B62" w:rsidP="00264BC6">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C3462">
        <w:rPr>
          <w:rFonts w:ascii="Arial" w:eastAsia="Times New Roman" w:hAnsi="Arial" w:cs="Arial"/>
          <w:kern w:val="0"/>
          <w:sz w:val="17"/>
          <w:szCs w:val="17"/>
          <w14:ligatures w14:val="none"/>
        </w:rPr>
        <w:t>Supplier</w:t>
      </w:r>
      <w:r w:rsidR="008E500F" w:rsidRPr="008E500F">
        <w:rPr>
          <w:rFonts w:ascii="Arial" w:eastAsia="Times New Roman" w:hAnsi="Arial" w:cs="Arial"/>
          <w:kern w:val="0"/>
          <w:sz w:val="17"/>
          <w:szCs w:val="17"/>
          <w14:ligatures w14:val="none"/>
        </w:rPr>
        <w:t xml:space="preserve"> must meet with </w:t>
      </w:r>
      <w:r w:rsidR="00887C5A" w:rsidRPr="008C3462">
        <w:rPr>
          <w:rFonts w:ascii="Arial" w:eastAsia="Times New Roman" w:hAnsi="Arial" w:cs="Arial"/>
          <w:kern w:val="0"/>
          <w:sz w:val="17"/>
          <w:szCs w:val="17"/>
          <w14:ligatures w14:val="none"/>
        </w:rPr>
        <w:t>the Company</w:t>
      </w:r>
      <w:r w:rsidR="008E500F" w:rsidRPr="008E500F">
        <w:rPr>
          <w:rFonts w:ascii="Arial" w:eastAsia="Times New Roman" w:hAnsi="Arial" w:cs="Arial"/>
          <w:kern w:val="0"/>
          <w:sz w:val="17"/>
          <w:szCs w:val="17"/>
          <w14:ligatures w14:val="none"/>
        </w:rPr>
        <w:t xml:space="preserve"> on reasonable notice and at regular intervals as agreed between the </w:t>
      </w:r>
      <w:r w:rsidR="00BB7A1A">
        <w:rPr>
          <w:rFonts w:ascii="Arial" w:eastAsia="Times New Roman" w:hAnsi="Arial" w:cs="Arial"/>
          <w:kern w:val="0"/>
          <w:sz w:val="17"/>
          <w:szCs w:val="17"/>
          <w14:ligatures w14:val="none"/>
        </w:rPr>
        <w:t>Parties</w:t>
      </w:r>
      <w:r w:rsidR="008E500F" w:rsidRPr="008E500F">
        <w:rPr>
          <w:rFonts w:ascii="Arial" w:eastAsia="Times New Roman" w:hAnsi="Arial" w:cs="Arial"/>
          <w:kern w:val="0"/>
          <w:sz w:val="17"/>
          <w:szCs w:val="17"/>
          <w14:ligatures w14:val="none"/>
        </w:rPr>
        <w:t xml:space="preserve">.  </w:t>
      </w:r>
      <w:r w:rsidRPr="008C3462">
        <w:rPr>
          <w:rFonts w:ascii="Arial" w:eastAsia="Times New Roman" w:hAnsi="Arial" w:cs="Arial"/>
          <w:kern w:val="0"/>
          <w:sz w:val="17"/>
          <w:szCs w:val="17"/>
          <w14:ligatures w14:val="none"/>
        </w:rPr>
        <w:t>Supplier</w:t>
      </w:r>
      <w:r w:rsidR="008E500F" w:rsidRPr="008E500F">
        <w:rPr>
          <w:rFonts w:ascii="Arial" w:eastAsia="Times New Roman" w:hAnsi="Arial" w:cs="Arial"/>
          <w:kern w:val="0"/>
          <w:sz w:val="17"/>
          <w:szCs w:val="17"/>
          <w14:ligatures w14:val="none"/>
        </w:rPr>
        <w:t xml:space="preserve"> must provide written reports as reasonably requested by </w:t>
      </w:r>
      <w:r w:rsidR="00887C5A" w:rsidRPr="008C3462">
        <w:rPr>
          <w:rFonts w:ascii="Arial" w:eastAsia="Times New Roman" w:hAnsi="Arial" w:cs="Arial"/>
          <w:kern w:val="0"/>
          <w:sz w:val="17"/>
          <w:szCs w:val="17"/>
          <w14:ligatures w14:val="none"/>
        </w:rPr>
        <w:t>the Company</w:t>
      </w:r>
      <w:r w:rsidR="008E500F" w:rsidRPr="008E500F">
        <w:rPr>
          <w:rFonts w:ascii="Arial" w:eastAsia="Times New Roman" w:hAnsi="Arial" w:cs="Arial"/>
          <w:kern w:val="0"/>
          <w:sz w:val="17"/>
          <w:szCs w:val="17"/>
          <w14:ligatures w14:val="none"/>
        </w:rPr>
        <w:t xml:space="preserve"> and at times agreed between the parties.  The reports may be required to include other information or documentation as reasonably requested by </w:t>
      </w:r>
      <w:r w:rsidR="00887C5A" w:rsidRPr="008C3462">
        <w:rPr>
          <w:rFonts w:ascii="Arial" w:eastAsia="Times New Roman" w:hAnsi="Arial" w:cs="Arial"/>
          <w:kern w:val="0"/>
          <w:sz w:val="17"/>
          <w:szCs w:val="17"/>
          <w14:ligatures w14:val="none"/>
        </w:rPr>
        <w:t>the Company</w:t>
      </w:r>
      <w:r w:rsidR="00264BC6">
        <w:rPr>
          <w:rFonts w:ascii="Arial" w:eastAsia="Times New Roman" w:hAnsi="Arial" w:cs="Arial"/>
          <w:kern w:val="0"/>
          <w:sz w:val="17"/>
          <w:szCs w:val="17"/>
          <w14:ligatures w14:val="none"/>
        </w:rPr>
        <w:t>,</w:t>
      </w:r>
      <w:r w:rsidR="00264BC6" w:rsidRPr="00264BC6">
        <w:rPr>
          <w:rFonts w:ascii="Arial" w:eastAsia="Times New Roman" w:hAnsi="Arial" w:cs="Arial"/>
          <w:kern w:val="0"/>
          <w:sz w:val="17"/>
          <w:szCs w:val="17"/>
          <w14:ligatures w14:val="none"/>
        </w:rPr>
        <w:t xml:space="preserve"> </w:t>
      </w:r>
      <w:r w:rsidR="00264BC6">
        <w:rPr>
          <w:rFonts w:ascii="Arial" w:eastAsia="Times New Roman" w:hAnsi="Arial" w:cs="Arial"/>
          <w:kern w:val="0"/>
          <w:sz w:val="17"/>
          <w:szCs w:val="17"/>
          <w14:ligatures w14:val="none"/>
        </w:rPr>
        <w:t>including Environment Social Governance (ESG) or Diversity, Equity and Inclusion (DEI) information that the Supplier holds and that is relevant to the services provided under the Term Sheet.</w:t>
      </w:r>
    </w:p>
    <w:p w14:paraId="3AD847F9" w14:textId="0A6840A0" w:rsidR="008E500F" w:rsidRPr="00264BC6" w:rsidRDefault="006E1B62" w:rsidP="00264BC6">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264BC6">
        <w:rPr>
          <w:rFonts w:ascii="Arial" w:eastAsia="Times New Roman" w:hAnsi="Arial" w:cs="Arial"/>
          <w:kern w:val="0"/>
          <w:sz w:val="17"/>
          <w:szCs w:val="17"/>
          <w14:ligatures w14:val="none"/>
        </w:rPr>
        <w:t>Supplier</w:t>
      </w:r>
      <w:r w:rsidR="008E500F" w:rsidRPr="00264BC6">
        <w:rPr>
          <w:rFonts w:ascii="Arial" w:eastAsia="Times New Roman" w:hAnsi="Arial" w:cs="Arial"/>
          <w:kern w:val="0"/>
          <w:sz w:val="17"/>
          <w:szCs w:val="17"/>
          <w14:ligatures w14:val="none"/>
        </w:rPr>
        <w:t xml:space="preserve"> must comply with all applicable standards, laws and regulations which are relevant to this </w:t>
      </w:r>
      <w:r w:rsidRPr="00264BC6">
        <w:rPr>
          <w:rFonts w:ascii="Arial" w:eastAsia="Times New Roman" w:hAnsi="Arial" w:cs="Arial"/>
          <w:kern w:val="0"/>
          <w:sz w:val="17"/>
          <w:szCs w:val="17"/>
          <w14:ligatures w14:val="none"/>
        </w:rPr>
        <w:t>Term Sheet</w:t>
      </w:r>
      <w:r w:rsidR="002943D7" w:rsidRPr="00264BC6">
        <w:rPr>
          <w:rFonts w:ascii="Arial" w:eastAsia="Times New Roman" w:hAnsi="Arial" w:cs="Arial"/>
          <w:kern w:val="0"/>
          <w:sz w:val="17"/>
          <w:szCs w:val="17"/>
          <w14:ligatures w14:val="none"/>
        </w:rPr>
        <w:t>, any agreements incorporated into the Term Sheet,</w:t>
      </w:r>
      <w:r w:rsidR="008E500F" w:rsidRPr="00264BC6">
        <w:rPr>
          <w:rFonts w:ascii="Arial" w:eastAsia="Times New Roman" w:hAnsi="Arial" w:cs="Arial"/>
          <w:kern w:val="0"/>
          <w:sz w:val="17"/>
          <w:szCs w:val="17"/>
          <w14:ligatures w14:val="none"/>
        </w:rPr>
        <w:t xml:space="preserve"> and/or the performance of the Services and the provision of </w:t>
      </w:r>
      <w:r w:rsidR="002943D7" w:rsidRPr="00264BC6">
        <w:rPr>
          <w:rFonts w:ascii="Arial" w:eastAsia="Times New Roman" w:hAnsi="Arial" w:cs="Arial"/>
          <w:kern w:val="0"/>
          <w:sz w:val="17"/>
          <w:szCs w:val="17"/>
          <w14:ligatures w14:val="none"/>
        </w:rPr>
        <w:t xml:space="preserve">any further obligations or deliverables </w:t>
      </w:r>
      <w:r w:rsidR="008E500F" w:rsidRPr="00264BC6">
        <w:rPr>
          <w:rFonts w:ascii="Arial" w:eastAsia="Times New Roman" w:hAnsi="Arial" w:cs="Arial"/>
          <w:kern w:val="0"/>
          <w:sz w:val="17"/>
          <w:szCs w:val="17"/>
          <w14:ligatures w14:val="none"/>
        </w:rPr>
        <w:t xml:space="preserve">(if any).  </w:t>
      </w:r>
    </w:p>
    <w:p w14:paraId="164DECC2" w14:textId="53D2BFA4" w:rsidR="008E500F" w:rsidRPr="008E500F" w:rsidRDefault="006E1B62"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C3462">
        <w:rPr>
          <w:rFonts w:ascii="Arial" w:eastAsia="Times New Roman" w:hAnsi="Arial" w:cs="Arial"/>
          <w:kern w:val="0"/>
          <w:sz w:val="17"/>
          <w:szCs w:val="17"/>
          <w14:ligatures w14:val="none"/>
        </w:rPr>
        <w:t>Supplier</w:t>
      </w:r>
      <w:r w:rsidR="008E500F" w:rsidRPr="008E500F">
        <w:rPr>
          <w:rFonts w:ascii="Arial" w:eastAsia="Times New Roman" w:hAnsi="Arial" w:cs="Arial"/>
          <w:kern w:val="0"/>
          <w:sz w:val="17"/>
          <w:szCs w:val="17"/>
          <w14:ligatures w14:val="none"/>
        </w:rPr>
        <w:t xml:space="preserve"> warrants that </w:t>
      </w:r>
      <w:r w:rsidRPr="008C3462">
        <w:rPr>
          <w:rFonts w:ascii="Arial" w:eastAsia="Times New Roman" w:hAnsi="Arial" w:cs="Arial"/>
          <w:kern w:val="0"/>
          <w:sz w:val="17"/>
          <w:szCs w:val="17"/>
          <w14:ligatures w14:val="none"/>
        </w:rPr>
        <w:t>Supplier</w:t>
      </w:r>
      <w:r w:rsidR="008E500F" w:rsidRPr="008E500F">
        <w:rPr>
          <w:rFonts w:ascii="Arial" w:eastAsia="Times New Roman" w:hAnsi="Arial" w:cs="Arial"/>
          <w:kern w:val="0"/>
          <w:sz w:val="17"/>
          <w:szCs w:val="17"/>
          <w14:ligatures w14:val="none"/>
        </w:rPr>
        <w:t>, and its employees hold all rights, consents and qualifications to properly provide the Services required.</w:t>
      </w:r>
    </w:p>
    <w:p w14:paraId="46808506" w14:textId="45F98858" w:rsidR="008E500F" w:rsidRPr="008E500F" w:rsidRDefault="008E500F"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 xml:space="preserve">If any </w:t>
      </w:r>
      <w:r w:rsidR="00F72E52" w:rsidRPr="008C3462">
        <w:rPr>
          <w:rFonts w:ascii="Arial" w:eastAsia="Times New Roman" w:hAnsi="Arial" w:cs="Arial"/>
          <w:kern w:val="0"/>
          <w:sz w:val="17"/>
          <w:szCs w:val="17"/>
          <w14:ligatures w14:val="none"/>
        </w:rPr>
        <w:t xml:space="preserve">materially significant persons </w:t>
      </w:r>
      <w:r w:rsidRPr="008E500F">
        <w:rPr>
          <w:rFonts w:ascii="Arial" w:eastAsia="Times New Roman" w:hAnsi="Arial" w:cs="Arial"/>
          <w:kern w:val="0"/>
          <w:sz w:val="17"/>
          <w:szCs w:val="17"/>
          <w14:ligatures w14:val="none"/>
        </w:rPr>
        <w:t xml:space="preserve">are named in this </w:t>
      </w:r>
      <w:r w:rsidR="006E1B62" w:rsidRPr="008C3462">
        <w:rPr>
          <w:rFonts w:ascii="Arial" w:eastAsia="Times New Roman" w:hAnsi="Arial" w:cs="Arial"/>
          <w:kern w:val="0"/>
          <w:sz w:val="17"/>
          <w:szCs w:val="17"/>
          <w14:ligatures w14:val="none"/>
        </w:rPr>
        <w:t>Term Sheet</w:t>
      </w:r>
      <w:r w:rsidRPr="008E500F">
        <w:rPr>
          <w:rFonts w:ascii="Arial" w:eastAsia="Times New Roman" w:hAnsi="Arial" w:cs="Arial"/>
          <w:kern w:val="0"/>
          <w:sz w:val="17"/>
          <w:szCs w:val="17"/>
          <w14:ligatures w14:val="none"/>
        </w:rPr>
        <w:t xml:space="preserve">, then </w:t>
      </w:r>
      <w:r w:rsidR="006E1B62" w:rsidRPr="008C3462">
        <w:rPr>
          <w:rFonts w:ascii="Arial" w:eastAsia="Times New Roman" w:hAnsi="Arial" w:cs="Arial"/>
          <w:kern w:val="0"/>
          <w:sz w:val="17"/>
          <w:szCs w:val="17"/>
          <w14:ligatures w14:val="none"/>
        </w:rPr>
        <w:t>Supplier</w:t>
      </w:r>
      <w:r w:rsidRPr="008E500F">
        <w:rPr>
          <w:rFonts w:ascii="Arial" w:eastAsia="Times New Roman" w:hAnsi="Arial" w:cs="Arial"/>
          <w:kern w:val="0"/>
          <w:sz w:val="17"/>
          <w:szCs w:val="17"/>
          <w14:ligatures w14:val="none"/>
        </w:rPr>
        <w:t xml:space="preserve"> must ensure that those </w:t>
      </w:r>
      <w:r w:rsidR="00F72E52" w:rsidRPr="008C3462">
        <w:rPr>
          <w:rFonts w:ascii="Arial" w:eastAsia="Times New Roman" w:hAnsi="Arial" w:cs="Arial"/>
          <w:kern w:val="0"/>
          <w:sz w:val="17"/>
          <w:szCs w:val="17"/>
          <w14:ligatures w14:val="none"/>
        </w:rPr>
        <w:t>person</w:t>
      </w:r>
      <w:r w:rsidRPr="008E500F">
        <w:rPr>
          <w:rFonts w:ascii="Arial" w:eastAsia="Times New Roman" w:hAnsi="Arial" w:cs="Arial"/>
          <w:kern w:val="0"/>
          <w:sz w:val="17"/>
          <w:szCs w:val="17"/>
          <w14:ligatures w14:val="none"/>
        </w:rPr>
        <w:t xml:space="preserve">s are fully engaged in the performance of the Services. </w:t>
      </w:r>
      <w:r w:rsidR="006E1B62" w:rsidRPr="008C3462">
        <w:rPr>
          <w:rFonts w:ascii="Arial" w:eastAsia="Times New Roman" w:hAnsi="Arial" w:cs="Arial"/>
          <w:kern w:val="0"/>
          <w:sz w:val="17"/>
          <w:szCs w:val="17"/>
          <w14:ligatures w14:val="none"/>
        </w:rPr>
        <w:t>Supplier</w:t>
      </w:r>
      <w:r w:rsidRPr="008E500F">
        <w:rPr>
          <w:rFonts w:ascii="Arial" w:eastAsia="Times New Roman" w:hAnsi="Arial" w:cs="Arial"/>
          <w:kern w:val="0"/>
          <w:sz w:val="17"/>
          <w:szCs w:val="17"/>
          <w14:ligatures w14:val="none"/>
        </w:rPr>
        <w:t xml:space="preserve"> agrees to remove or replace any </w:t>
      </w:r>
      <w:r w:rsidR="00264BC6">
        <w:rPr>
          <w:rFonts w:ascii="Arial" w:eastAsia="Times New Roman" w:hAnsi="Arial" w:cs="Arial"/>
          <w:kern w:val="0"/>
          <w:sz w:val="17"/>
          <w:szCs w:val="17"/>
          <w14:ligatures w14:val="none"/>
        </w:rPr>
        <w:t>named</w:t>
      </w:r>
      <w:r w:rsidR="00264BC6" w:rsidRPr="008E500F">
        <w:rPr>
          <w:rFonts w:ascii="Arial" w:eastAsia="Times New Roman" w:hAnsi="Arial" w:cs="Arial"/>
          <w:kern w:val="0"/>
          <w:sz w:val="17"/>
          <w:szCs w:val="17"/>
          <w14:ligatures w14:val="none"/>
        </w:rPr>
        <w:t xml:space="preserve"> </w:t>
      </w:r>
      <w:r w:rsidRPr="008E500F">
        <w:rPr>
          <w:rFonts w:ascii="Arial" w:eastAsia="Times New Roman" w:hAnsi="Arial" w:cs="Arial"/>
          <w:kern w:val="0"/>
          <w:sz w:val="17"/>
          <w:szCs w:val="17"/>
          <w14:ligatures w14:val="none"/>
        </w:rPr>
        <w:t xml:space="preserve">person as reasonably required by </w:t>
      </w:r>
      <w:r w:rsidR="00887C5A" w:rsidRPr="008C3462">
        <w:rPr>
          <w:rFonts w:ascii="Arial" w:eastAsia="Times New Roman" w:hAnsi="Arial" w:cs="Arial"/>
          <w:kern w:val="0"/>
          <w:sz w:val="17"/>
          <w:szCs w:val="17"/>
          <w14:ligatures w14:val="none"/>
        </w:rPr>
        <w:t>the Company</w:t>
      </w:r>
      <w:r w:rsidRPr="008E500F">
        <w:rPr>
          <w:rFonts w:ascii="Arial" w:eastAsia="Times New Roman" w:hAnsi="Arial" w:cs="Arial"/>
          <w:kern w:val="0"/>
          <w:sz w:val="17"/>
          <w:szCs w:val="17"/>
          <w14:ligatures w14:val="none"/>
        </w:rPr>
        <w:t>.</w:t>
      </w:r>
    </w:p>
    <w:p w14:paraId="4B7C1A02" w14:textId="7147A931" w:rsidR="008E500F" w:rsidRPr="008E500F" w:rsidRDefault="006E1B62"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C3462">
        <w:rPr>
          <w:rFonts w:ascii="Arial" w:eastAsia="Times New Roman" w:hAnsi="Arial" w:cs="Arial"/>
          <w:kern w:val="0"/>
          <w:sz w:val="17"/>
          <w:szCs w:val="17"/>
          <w14:ligatures w14:val="none"/>
        </w:rPr>
        <w:t>Supplier</w:t>
      </w:r>
      <w:r w:rsidR="008E500F" w:rsidRPr="008E500F">
        <w:rPr>
          <w:rFonts w:ascii="Arial" w:eastAsia="Times New Roman" w:hAnsi="Arial" w:cs="Arial"/>
          <w:kern w:val="0"/>
          <w:sz w:val="17"/>
          <w:szCs w:val="17"/>
          <w14:ligatures w14:val="none"/>
        </w:rPr>
        <w:t xml:space="preserve"> must notify </w:t>
      </w:r>
      <w:r w:rsidR="00887C5A" w:rsidRPr="008C3462">
        <w:rPr>
          <w:rFonts w:ascii="Arial" w:eastAsia="Times New Roman" w:hAnsi="Arial" w:cs="Arial"/>
          <w:kern w:val="0"/>
          <w:sz w:val="17"/>
          <w:szCs w:val="17"/>
          <w14:ligatures w14:val="none"/>
        </w:rPr>
        <w:t>the Company</w:t>
      </w:r>
      <w:r w:rsidR="008E500F" w:rsidRPr="008E500F">
        <w:rPr>
          <w:rFonts w:ascii="Arial" w:eastAsia="Times New Roman" w:hAnsi="Arial" w:cs="Arial"/>
          <w:kern w:val="0"/>
          <w:sz w:val="17"/>
          <w:szCs w:val="17"/>
          <w14:ligatures w14:val="none"/>
        </w:rPr>
        <w:t xml:space="preserve"> immediately if </w:t>
      </w:r>
      <w:r w:rsidRPr="008C3462">
        <w:rPr>
          <w:rFonts w:ascii="Arial" w:eastAsia="Times New Roman" w:hAnsi="Arial" w:cs="Arial"/>
          <w:kern w:val="0"/>
          <w:sz w:val="17"/>
          <w:szCs w:val="17"/>
          <w14:ligatures w14:val="none"/>
        </w:rPr>
        <w:t>Supplier</w:t>
      </w:r>
      <w:r w:rsidR="008E500F" w:rsidRPr="008E500F">
        <w:rPr>
          <w:rFonts w:ascii="Arial" w:eastAsia="Times New Roman" w:hAnsi="Arial" w:cs="Arial"/>
          <w:kern w:val="0"/>
          <w:sz w:val="17"/>
          <w:szCs w:val="17"/>
          <w14:ligatures w14:val="none"/>
        </w:rPr>
        <w:t xml:space="preserve"> anticipates that there is to be any delay in performance, and then </w:t>
      </w:r>
      <w:r w:rsidRPr="008C3462">
        <w:rPr>
          <w:rFonts w:ascii="Arial" w:eastAsia="Times New Roman" w:hAnsi="Arial" w:cs="Arial"/>
          <w:kern w:val="0"/>
          <w:sz w:val="17"/>
          <w:szCs w:val="17"/>
          <w14:ligatures w14:val="none"/>
        </w:rPr>
        <w:t>Supplier</w:t>
      </w:r>
      <w:r w:rsidR="008E500F" w:rsidRPr="008E500F">
        <w:rPr>
          <w:rFonts w:ascii="Arial" w:eastAsia="Times New Roman" w:hAnsi="Arial" w:cs="Arial"/>
          <w:kern w:val="0"/>
          <w:sz w:val="17"/>
          <w:szCs w:val="17"/>
          <w14:ligatures w14:val="none"/>
        </w:rPr>
        <w:t xml:space="preserve"> must request an extension of time which</w:t>
      </w:r>
      <w:r w:rsidR="00070FB2" w:rsidRPr="008C3462">
        <w:rPr>
          <w:rFonts w:ascii="Arial" w:eastAsia="Times New Roman" w:hAnsi="Arial" w:cs="Arial"/>
          <w:kern w:val="0"/>
          <w:sz w:val="17"/>
          <w:szCs w:val="17"/>
          <w14:ligatures w14:val="none"/>
        </w:rPr>
        <w:t>,</w:t>
      </w:r>
      <w:r w:rsidR="008E500F" w:rsidRPr="008E500F">
        <w:rPr>
          <w:rFonts w:ascii="Arial" w:eastAsia="Times New Roman" w:hAnsi="Arial" w:cs="Arial"/>
          <w:kern w:val="0"/>
          <w:sz w:val="17"/>
          <w:szCs w:val="17"/>
          <w14:ligatures w14:val="none"/>
        </w:rPr>
        <w:t xml:space="preserve"> after discussions with </w:t>
      </w:r>
      <w:r w:rsidRPr="008C3462">
        <w:rPr>
          <w:rFonts w:ascii="Arial" w:eastAsia="Times New Roman" w:hAnsi="Arial" w:cs="Arial"/>
          <w:kern w:val="0"/>
          <w:sz w:val="17"/>
          <w:szCs w:val="17"/>
          <w14:ligatures w14:val="none"/>
        </w:rPr>
        <w:t>Supplier</w:t>
      </w:r>
      <w:r w:rsidR="008E500F" w:rsidRPr="008E500F">
        <w:rPr>
          <w:rFonts w:ascii="Arial" w:eastAsia="Times New Roman" w:hAnsi="Arial" w:cs="Arial"/>
          <w:kern w:val="0"/>
          <w:sz w:val="17"/>
          <w:szCs w:val="17"/>
          <w14:ligatures w14:val="none"/>
        </w:rPr>
        <w:t xml:space="preserve">, </w:t>
      </w:r>
      <w:r w:rsidR="00887C5A" w:rsidRPr="008C3462">
        <w:rPr>
          <w:rFonts w:ascii="Arial" w:eastAsia="Times New Roman" w:hAnsi="Arial" w:cs="Arial"/>
          <w:kern w:val="0"/>
          <w:sz w:val="17"/>
          <w:szCs w:val="17"/>
          <w14:ligatures w14:val="none"/>
        </w:rPr>
        <w:t>the Company</w:t>
      </w:r>
      <w:r w:rsidR="008E500F" w:rsidRPr="008E500F">
        <w:rPr>
          <w:rFonts w:ascii="Arial" w:eastAsia="Times New Roman" w:hAnsi="Arial" w:cs="Arial"/>
          <w:kern w:val="0"/>
          <w:sz w:val="17"/>
          <w:szCs w:val="17"/>
          <w14:ligatures w14:val="none"/>
        </w:rPr>
        <w:t xml:space="preserve"> may approve or withhold in its </w:t>
      </w:r>
      <w:r w:rsidR="00070FB2" w:rsidRPr="008C3462">
        <w:rPr>
          <w:rFonts w:ascii="Arial" w:eastAsia="Times New Roman" w:hAnsi="Arial" w:cs="Arial"/>
          <w:kern w:val="0"/>
          <w:sz w:val="17"/>
          <w:szCs w:val="17"/>
          <w14:ligatures w14:val="none"/>
        </w:rPr>
        <w:t xml:space="preserve">sole and absolute </w:t>
      </w:r>
      <w:r w:rsidR="008E500F" w:rsidRPr="008E500F">
        <w:rPr>
          <w:rFonts w:ascii="Arial" w:eastAsia="Times New Roman" w:hAnsi="Arial" w:cs="Arial"/>
          <w:kern w:val="0"/>
          <w:sz w:val="17"/>
          <w:szCs w:val="17"/>
          <w14:ligatures w14:val="none"/>
        </w:rPr>
        <w:t>discretion.</w:t>
      </w:r>
      <w:r w:rsidR="00FD0037">
        <w:rPr>
          <w:rFonts w:ascii="Arial" w:eastAsia="Times New Roman" w:hAnsi="Arial" w:cs="Arial"/>
          <w:kern w:val="0"/>
          <w:sz w:val="17"/>
          <w:szCs w:val="17"/>
          <w14:ligatures w14:val="none"/>
        </w:rPr>
        <w:t xml:space="preserve"> </w:t>
      </w:r>
      <w:bookmarkStart w:id="11" w:name="_Hlk168994465"/>
      <w:r w:rsidR="00FD0037">
        <w:rPr>
          <w:rFonts w:ascii="Arial" w:eastAsia="Times New Roman" w:hAnsi="Arial" w:cs="Arial"/>
          <w:kern w:val="0"/>
          <w:sz w:val="17"/>
          <w:szCs w:val="17"/>
          <w14:ligatures w14:val="none"/>
        </w:rPr>
        <w:t>Where the delay is caused by the Company or Force Ma</w:t>
      </w:r>
      <w:r w:rsidR="00A6423D">
        <w:rPr>
          <w:rFonts w:ascii="Arial" w:eastAsia="Times New Roman" w:hAnsi="Arial" w:cs="Arial"/>
          <w:kern w:val="0"/>
          <w:sz w:val="17"/>
          <w:szCs w:val="17"/>
          <w14:ligatures w14:val="none"/>
        </w:rPr>
        <w:t xml:space="preserve">jeure the </w:t>
      </w:r>
      <w:r w:rsidR="00BB7A1A">
        <w:rPr>
          <w:rFonts w:ascii="Arial" w:eastAsia="Times New Roman" w:hAnsi="Arial" w:cs="Arial"/>
          <w:kern w:val="0"/>
          <w:sz w:val="17"/>
          <w:szCs w:val="17"/>
          <w14:ligatures w14:val="none"/>
        </w:rPr>
        <w:t>Parties</w:t>
      </w:r>
      <w:r w:rsidR="00A6423D">
        <w:rPr>
          <w:rFonts w:ascii="Arial" w:eastAsia="Times New Roman" w:hAnsi="Arial" w:cs="Arial"/>
          <w:kern w:val="0"/>
          <w:sz w:val="17"/>
          <w:szCs w:val="17"/>
          <w14:ligatures w14:val="none"/>
        </w:rPr>
        <w:t xml:space="preserve"> will agree on extension of time.</w:t>
      </w:r>
    </w:p>
    <w:bookmarkEnd w:id="11"/>
    <w:p w14:paraId="72FEAEF7" w14:textId="6FA8AB53" w:rsidR="008E500F" w:rsidRPr="008E500F" w:rsidRDefault="006E1B62"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C3462">
        <w:rPr>
          <w:rFonts w:ascii="Arial" w:eastAsia="Times New Roman" w:hAnsi="Arial" w:cs="Arial"/>
          <w:kern w:val="0"/>
          <w:sz w:val="17"/>
          <w:szCs w:val="17"/>
          <w14:ligatures w14:val="none"/>
        </w:rPr>
        <w:t>Supplier</w:t>
      </w:r>
      <w:r w:rsidR="008E500F" w:rsidRPr="008E500F">
        <w:rPr>
          <w:rFonts w:ascii="Arial" w:eastAsia="Times New Roman" w:hAnsi="Arial" w:cs="Arial"/>
          <w:kern w:val="0"/>
          <w:sz w:val="17"/>
          <w:szCs w:val="17"/>
          <w14:ligatures w14:val="none"/>
        </w:rPr>
        <w:t xml:space="preserve"> must take reasonable steps to ensure that </w:t>
      </w:r>
      <w:r w:rsidRPr="008C3462">
        <w:rPr>
          <w:rFonts w:ascii="Arial" w:eastAsia="Times New Roman" w:hAnsi="Arial" w:cs="Arial"/>
          <w:kern w:val="0"/>
          <w:sz w:val="17"/>
          <w:szCs w:val="17"/>
          <w14:ligatures w14:val="none"/>
        </w:rPr>
        <w:t>Supplier</w:t>
      </w:r>
      <w:r w:rsidR="008E500F" w:rsidRPr="008E500F">
        <w:rPr>
          <w:rFonts w:ascii="Arial" w:eastAsia="Times New Roman" w:hAnsi="Arial" w:cs="Arial"/>
          <w:kern w:val="0"/>
          <w:sz w:val="17"/>
          <w:szCs w:val="17"/>
          <w14:ligatures w14:val="none"/>
        </w:rPr>
        <w:t xml:space="preserve"> (and </w:t>
      </w:r>
      <w:r w:rsidRPr="008C3462">
        <w:rPr>
          <w:rFonts w:ascii="Arial" w:eastAsia="Times New Roman" w:hAnsi="Arial" w:cs="Arial"/>
          <w:kern w:val="0"/>
          <w:sz w:val="17"/>
          <w:szCs w:val="17"/>
          <w14:ligatures w14:val="none"/>
        </w:rPr>
        <w:t>Supplier</w:t>
      </w:r>
      <w:r w:rsidR="008E500F" w:rsidRPr="008E500F">
        <w:rPr>
          <w:rFonts w:ascii="Arial" w:eastAsia="Times New Roman" w:hAnsi="Arial" w:cs="Arial"/>
          <w:kern w:val="0"/>
          <w:sz w:val="17"/>
          <w:szCs w:val="17"/>
          <w14:ligatures w14:val="none"/>
        </w:rPr>
        <w:t xml:space="preserve"> employees and agents) are not subject to any conflict of </w:t>
      </w:r>
      <w:proofErr w:type="gramStart"/>
      <w:r w:rsidR="00C00386" w:rsidRPr="008E500F">
        <w:rPr>
          <w:rFonts w:ascii="Arial" w:eastAsia="Times New Roman" w:hAnsi="Arial" w:cs="Arial"/>
          <w:kern w:val="0"/>
          <w:sz w:val="17"/>
          <w:szCs w:val="17"/>
          <w14:ligatures w14:val="none"/>
        </w:rPr>
        <w:t>interest</w:t>
      </w:r>
      <w:r w:rsidR="00C00386">
        <w:rPr>
          <w:rFonts w:ascii="Arial" w:eastAsia="Times New Roman" w:hAnsi="Arial" w:cs="Arial"/>
          <w:kern w:val="0"/>
          <w:sz w:val="17"/>
          <w:szCs w:val="17"/>
          <w14:ligatures w14:val="none"/>
        </w:rPr>
        <w:t xml:space="preserve">, </w:t>
      </w:r>
      <w:r w:rsidR="00C00386" w:rsidRPr="008E500F">
        <w:rPr>
          <w:rFonts w:ascii="Arial" w:eastAsia="Times New Roman" w:hAnsi="Arial" w:cs="Arial"/>
          <w:kern w:val="0"/>
          <w:sz w:val="17"/>
          <w:szCs w:val="17"/>
          <w14:ligatures w14:val="none"/>
        </w:rPr>
        <w:t xml:space="preserve"> </w:t>
      </w:r>
      <w:r w:rsidR="006F15F4">
        <w:rPr>
          <w:rFonts w:ascii="Arial" w:eastAsia="Times New Roman" w:hAnsi="Arial" w:cs="Arial"/>
          <w:kern w:val="0"/>
          <w:sz w:val="17"/>
          <w:szCs w:val="17"/>
          <w14:ligatures w14:val="none"/>
        </w:rPr>
        <w:t>including</w:t>
      </w:r>
      <w:proofErr w:type="gramEnd"/>
      <w:r w:rsidR="006F15F4" w:rsidRPr="008D6968">
        <w:rPr>
          <w:rFonts w:ascii="Arial" w:eastAsia="Times New Roman" w:hAnsi="Arial" w:cs="Arial"/>
          <w:kern w:val="0"/>
          <w:sz w:val="17"/>
          <w:szCs w:val="17"/>
          <w14:ligatures w14:val="none"/>
        </w:rPr>
        <w:t>, but is not limited to, any personal, professional, financial, or other interests that could improperly influence, or be perceived to improperly influence, the Supplier's performance of their obligations under this Term Sheet.</w:t>
      </w:r>
      <w:r w:rsidR="006F15F4">
        <w:rPr>
          <w:rFonts w:ascii="Arial" w:hAnsi="Arial" w:cs="Arial"/>
          <w:sz w:val="21"/>
          <w:szCs w:val="21"/>
          <w:lang w:eastAsia="en-AU"/>
        </w:rPr>
        <w:t xml:space="preserve"> </w:t>
      </w:r>
      <w:r w:rsidR="00264BC6" w:rsidRPr="003C30B3">
        <w:rPr>
          <w:rFonts w:ascii="Arial" w:eastAsia="Times New Roman" w:hAnsi="Arial" w:cs="Arial"/>
          <w:kern w:val="0"/>
          <w:sz w:val="17"/>
          <w:szCs w:val="17"/>
          <w14:ligatures w14:val="none"/>
        </w:rPr>
        <w:t>Upon disclosure of a Conflict of Interest</w:t>
      </w:r>
      <w:r w:rsidR="00264BC6">
        <w:rPr>
          <w:rFonts w:ascii="Arial" w:eastAsia="Times New Roman" w:hAnsi="Arial" w:cs="Arial"/>
          <w:kern w:val="0"/>
          <w:sz w:val="17"/>
          <w:szCs w:val="17"/>
          <w14:ligatures w14:val="none"/>
        </w:rPr>
        <w:t xml:space="preserve"> the Company </w:t>
      </w:r>
      <w:r w:rsidR="00264BC6" w:rsidRPr="003C30B3">
        <w:rPr>
          <w:rFonts w:ascii="Arial" w:eastAsia="Times New Roman" w:hAnsi="Arial" w:cs="Arial"/>
          <w:kern w:val="0"/>
          <w:sz w:val="17"/>
          <w:szCs w:val="17"/>
          <w14:ligatures w14:val="none"/>
        </w:rPr>
        <w:t xml:space="preserve">will review the information provided by the Supplier and determine whether the Conflict of Interest can be managed or mitigated to the satisfaction of </w:t>
      </w:r>
      <w:r w:rsidR="00264BC6">
        <w:rPr>
          <w:rFonts w:ascii="Arial" w:eastAsia="Times New Roman" w:hAnsi="Arial" w:cs="Arial"/>
          <w:kern w:val="0"/>
          <w:sz w:val="17"/>
          <w:szCs w:val="17"/>
          <w14:ligatures w14:val="none"/>
        </w:rPr>
        <w:t>the Company.</w:t>
      </w:r>
    </w:p>
    <w:p w14:paraId="2F8B3DAE" w14:textId="4F0308AF" w:rsidR="008E500F" w:rsidRPr="008E500F" w:rsidRDefault="006E1B62"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C3462">
        <w:rPr>
          <w:rFonts w:ascii="Arial" w:eastAsia="Times New Roman" w:hAnsi="Arial" w:cs="Arial"/>
          <w:kern w:val="0"/>
          <w:sz w:val="17"/>
          <w:szCs w:val="17"/>
          <w14:ligatures w14:val="none"/>
        </w:rPr>
        <w:t>Supplier</w:t>
      </w:r>
      <w:r w:rsidR="008E500F" w:rsidRPr="008E500F">
        <w:rPr>
          <w:rFonts w:ascii="Arial" w:eastAsia="Times New Roman" w:hAnsi="Arial" w:cs="Arial"/>
          <w:kern w:val="0"/>
          <w:sz w:val="17"/>
          <w:szCs w:val="17"/>
          <w14:ligatures w14:val="none"/>
        </w:rPr>
        <w:t xml:space="preserve"> is not to engage in any public comment (including comments on radio, television or digital media, or to a journalist, views expressed in letters to newspapers or in books, websites, blogs, journals and notices) concerning the Services and </w:t>
      </w:r>
      <w:r w:rsidRPr="008C3462">
        <w:rPr>
          <w:rFonts w:ascii="Arial" w:eastAsia="Times New Roman" w:hAnsi="Arial" w:cs="Arial"/>
          <w:kern w:val="0"/>
          <w:sz w:val="17"/>
          <w:szCs w:val="17"/>
          <w14:ligatures w14:val="none"/>
        </w:rPr>
        <w:t>Supplier</w:t>
      </w:r>
      <w:r w:rsidR="008E500F" w:rsidRPr="008E500F">
        <w:rPr>
          <w:rFonts w:ascii="Arial" w:eastAsia="Times New Roman" w:hAnsi="Arial" w:cs="Arial"/>
          <w:kern w:val="0"/>
          <w:sz w:val="17"/>
          <w:szCs w:val="17"/>
          <w14:ligatures w14:val="none"/>
        </w:rPr>
        <w:t xml:space="preserve"> engagement with </w:t>
      </w:r>
      <w:r w:rsidR="00070FB2" w:rsidRPr="008C3462">
        <w:rPr>
          <w:rFonts w:ascii="Arial" w:eastAsia="Times New Roman" w:hAnsi="Arial" w:cs="Arial"/>
          <w:kern w:val="0"/>
          <w:sz w:val="17"/>
          <w:szCs w:val="17"/>
          <w14:ligatures w14:val="none"/>
        </w:rPr>
        <w:t>the Company</w:t>
      </w:r>
      <w:r w:rsidR="008E500F" w:rsidRPr="008E500F">
        <w:rPr>
          <w:rFonts w:ascii="Arial" w:eastAsia="Times New Roman" w:hAnsi="Arial" w:cs="Arial"/>
          <w:kern w:val="0"/>
          <w:sz w:val="17"/>
          <w:szCs w:val="17"/>
          <w14:ligatures w14:val="none"/>
        </w:rPr>
        <w:t xml:space="preserve">.  </w:t>
      </w:r>
    </w:p>
    <w:p w14:paraId="0BCA111C" w14:textId="05419ECE" w:rsidR="008E500F" w:rsidRPr="008E500F" w:rsidRDefault="008E500F"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 xml:space="preserve">Unless expressly agreed in writing by </w:t>
      </w:r>
      <w:r w:rsidR="00887C5A" w:rsidRPr="008C3462">
        <w:rPr>
          <w:rFonts w:ascii="Arial" w:eastAsia="Times New Roman" w:hAnsi="Arial" w:cs="Arial"/>
          <w:kern w:val="0"/>
          <w:sz w:val="17"/>
          <w:szCs w:val="17"/>
          <w14:ligatures w14:val="none"/>
        </w:rPr>
        <w:t>the Company</w:t>
      </w:r>
      <w:r w:rsidRPr="008E500F">
        <w:rPr>
          <w:rFonts w:ascii="Arial" w:eastAsia="Times New Roman" w:hAnsi="Arial" w:cs="Arial"/>
          <w:kern w:val="0"/>
          <w:sz w:val="17"/>
          <w:szCs w:val="17"/>
          <w14:ligatures w14:val="none"/>
        </w:rPr>
        <w:t xml:space="preserve">, </w:t>
      </w:r>
      <w:r w:rsidR="006E1B62" w:rsidRPr="008C3462">
        <w:rPr>
          <w:rFonts w:ascii="Arial" w:eastAsia="Times New Roman" w:hAnsi="Arial" w:cs="Arial"/>
          <w:kern w:val="0"/>
          <w:sz w:val="17"/>
          <w:szCs w:val="17"/>
          <w14:ligatures w14:val="none"/>
        </w:rPr>
        <w:t>Supplier</w:t>
      </w:r>
      <w:r w:rsidRPr="008E500F">
        <w:rPr>
          <w:rFonts w:ascii="Arial" w:eastAsia="Times New Roman" w:hAnsi="Arial" w:cs="Arial"/>
          <w:kern w:val="0"/>
          <w:sz w:val="17"/>
          <w:szCs w:val="17"/>
          <w14:ligatures w14:val="none"/>
        </w:rPr>
        <w:t xml:space="preserve"> will not be entitled to film or record (visual or audio or audio visual) the Event. </w:t>
      </w:r>
      <w:r w:rsidR="006E1B62" w:rsidRPr="008C3462">
        <w:rPr>
          <w:rFonts w:ascii="Arial" w:eastAsia="Times New Roman" w:hAnsi="Arial" w:cs="Arial"/>
          <w:kern w:val="0"/>
          <w:sz w:val="17"/>
          <w:szCs w:val="17"/>
          <w14:ligatures w14:val="none"/>
        </w:rPr>
        <w:t>Supplier</w:t>
      </w:r>
      <w:r w:rsidRPr="008E500F">
        <w:rPr>
          <w:rFonts w:ascii="Arial" w:eastAsia="Times New Roman" w:hAnsi="Arial" w:cs="Arial"/>
          <w:kern w:val="0"/>
          <w:sz w:val="17"/>
          <w:szCs w:val="17"/>
          <w14:ligatures w14:val="none"/>
        </w:rPr>
        <w:t xml:space="preserve"> agrees to comply with any conditions that accompany any approval issued by </w:t>
      </w:r>
      <w:r w:rsidR="00887C5A" w:rsidRPr="008C3462">
        <w:rPr>
          <w:rFonts w:ascii="Arial" w:eastAsia="Times New Roman" w:hAnsi="Arial" w:cs="Arial"/>
          <w:kern w:val="0"/>
          <w:sz w:val="17"/>
          <w:szCs w:val="17"/>
          <w14:ligatures w14:val="none"/>
        </w:rPr>
        <w:t>the Company</w:t>
      </w:r>
      <w:r w:rsidRPr="008E500F">
        <w:rPr>
          <w:rFonts w:ascii="Arial" w:eastAsia="Times New Roman" w:hAnsi="Arial" w:cs="Arial"/>
          <w:kern w:val="0"/>
          <w:sz w:val="17"/>
          <w:szCs w:val="17"/>
          <w14:ligatures w14:val="none"/>
        </w:rPr>
        <w:t>.</w:t>
      </w:r>
    </w:p>
    <w:p w14:paraId="61FF0AEE" w14:textId="77777777" w:rsidR="008E500F" w:rsidRPr="008E500F" w:rsidRDefault="008E500F" w:rsidP="008E500F">
      <w:pPr>
        <w:spacing w:before="120" w:after="120" w:line="240" w:lineRule="auto"/>
        <w:jc w:val="both"/>
        <w:rPr>
          <w:rFonts w:ascii="Arial" w:eastAsia="Times New Roman" w:hAnsi="Arial" w:cs="Arial"/>
          <w:b/>
          <w:bCs/>
          <w:kern w:val="0"/>
          <w:sz w:val="17"/>
          <w:szCs w:val="17"/>
          <w14:ligatures w14:val="none"/>
        </w:rPr>
      </w:pPr>
      <w:r w:rsidRPr="008E500F">
        <w:rPr>
          <w:rFonts w:ascii="Arial" w:eastAsia="Times New Roman" w:hAnsi="Arial" w:cs="Arial"/>
          <w:b/>
          <w:bCs/>
          <w:kern w:val="0"/>
          <w:sz w:val="17"/>
          <w:szCs w:val="17"/>
          <w14:ligatures w14:val="none"/>
        </w:rPr>
        <w:t>Intellectual Property Rights</w:t>
      </w:r>
    </w:p>
    <w:p w14:paraId="1053294D" w14:textId="35313C93" w:rsidR="008E500F" w:rsidRPr="008E500F" w:rsidRDefault="006E1B62"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C3462">
        <w:rPr>
          <w:rFonts w:ascii="Arial" w:eastAsia="Times New Roman" w:hAnsi="Arial" w:cs="Arial"/>
          <w:kern w:val="0"/>
          <w:sz w:val="17"/>
          <w:szCs w:val="17"/>
          <w14:ligatures w14:val="none"/>
        </w:rPr>
        <w:t>Supplier</w:t>
      </w:r>
      <w:r w:rsidR="008E500F" w:rsidRPr="008E500F">
        <w:rPr>
          <w:rFonts w:ascii="Arial" w:eastAsia="Times New Roman" w:hAnsi="Arial" w:cs="Arial"/>
          <w:kern w:val="0"/>
          <w:sz w:val="17"/>
          <w:szCs w:val="17"/>
          <w14:ligatures w14:val="none"/>
        </w:rPr>
        <w:t xml:space="preserve"> agrees that ownership of all intellectual property in any material, including </w:t>
      </w:r>
      <w:r w:rsidR="005153B5" w:rsidRPr="008C3462">
        <w:rPr>
          <w:rFonts w:ascii="Arial" w:eastAsia="Times New Roman" w:hAnsi="Arial" w:cs="Arial"/>
          <w:kern w:val="0"/>
          <w:sz w:val="17"/>
          <w:szCs w:val="17"/>
          <w14:ligatures w14:val="none"/>
        </w:rPr>
        <w:t xml:space="preserve">any further obligations or </w:t>
      </w:r>
      <w:r w:rsidR="009429F3">
        <w:rPr>
          <w:rFonts w:ascii="Arial" w:eastAsia="Times New Roman" w:hAnsi="Arial" w:cs="Arial"/>
          <w:kern w:val="0"/>
          <w:sz w:val="17"/>
          <w:szCs w:val="17"/>
          <w14:ligatures w14:val="none"/>
        </w:rPr>
        <w:t>deliverables</w:t>
      </w:r>
      <w:r w:rsidR="009429F3" w:rsidRPr="008E500F">
        <w:rPr>
          <w:rFonts w:ascii="Arial" w:eastAsia="Times New Roman" w:hAnsi="Arial" w:cs="Arial"/>
          <w:kern w:val="0"/>
          <w:sz w:val="17"/>
          <w:szCs w:val="17"/>
          <w14:ligatures w14:val="none"/>
        </w:rPr>
        <w:t xml:space="preserve"> (</w:t>
      </w:r>
      <w:r w:rsidR="008E500F" w:rsidRPr="008E500F">
        <w:rPr>
          <w:rFonts w:ascii="Arial" w:eastAsia="Times New Roman" w:hAnsi="Arial" w:cs="Arial"/>
          <w:kern w:val="0"/>
          <w:sz w:val="17"/>
          <w:szCs w:val="17"/>
          <w14:ligatures w14:val="none"/>
        </w:rPr>
        <w:t xml:space="preserve">if any), produced in connection with or arising out of the performance of the Services will vest in </w:t>
      </w:r>
      <w:r w:rsidR="00887C5A" w:rsidRPr="008C3462">
        <w:rPr>
          <w:rFonts w:ascii="Arial" w:eastAsia="Times New Roman" w:hAnsi="Arial" w:cs="Arial"/>
          <w:kern w:val="0"/>
          <w:sz w:val="17"/>
          <w:szCs w:val="17"/>
          <w14:ligatures w14:val="none"/>
        </w:rPr>
        <w:t>the Company</w:t>
      </w:r>
      <w:r w:rsidR="008E500F" w:rsidRPr="008E500F">
        <w:rPr>
          <w:rFonts w:ascii="Arial" w:eastAsia="Times New Roman" w:hAnsi="Arial" w:cs="Arial"/>
          <w:kern w:val="0"/>
          <w:sz w:val="17"/>
          <w:szCs w:val="17"/>
          <w14:ligatures w14:val="none"/>
        </w:rPr>
        <w:t xml:space="preserve">.  </w:t>
      </w:r>
    </w:p>
    <w:p w14:paraId="59D803F5" w14:textId="1217E012" w:rsidR="008E500F" w:rsidRPr="008E500F" w:rsidRDefault="006E1B62"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C3462">
        <w:rPr>
          <w:rFonts w:ascii="Arial" w:eastAsia="Times New Roman" w:hAnsi="Arial" w:cs="Arial"/>
          <w:kern w:val="0"/>
          <w:sz w:val="17"/>
          <w:szCs w:val="17"/>
          <w14:ligatures w14:val="none"/>
        </w:rPr>
        <w:t>Supplier</w:t>
      </w:r>
      <w:r w:rsidR="008E500F" w:rsidRPr="008E500F">
        <w:rPr>
          <w:rFonts w:ascii="Arial" w:eastAsia="Times New Roman" w:hAnsi="Arial" w:cs="Arial"/>
          <w:kern w:val="0"/>
          <w:sz w:val="17"/>
          <w:szCs w:val="17"/>
          <w14:ligatures w14:val="none"/>
        </w:rPr>
        <w:t xml:space="preserve"> will ensure that </w:t>
      </w:r>
      <w:r w:rsidR="005153B5" w:rsidRPr="008C3462">
        <w:rPr>
          <w:rFonts w:ascii="Arial" w:eastAsia="Times New Roman" w:hAnsi="Arial" w:cs="Arial"/>
          <w:kern w:val="0"/>
          <w:sz w:val="17"/>
          <w:szCs w:val="17"/>
          <w14:ligatures w14:val="none"/>
        </w:rPr>
        <w:t xml:space="preserve">in nothing in the performance of this Term Sheet </w:t>
      </w:r>
      <w:r w:rsidR="008E500F" w:rsidRPr="008E500F">
        <w:rPr>
          <w:rFonts w:ascii="Arial" w:eastAsia="Times New Roman" w:hAnsi="Arial" w:cs="Arial"/>
          <w:kern w:val="0"/>
          <w:sz w:val="17"/>
          <w:szCs w:val="17"/>
          <w14:ligatures w14:val="none"/>
        </w:rPr>
        <w:t>infringe</w:t>
      </w:r>
      <w:r w:rsidR="005153B5" w:rsidRPr="008C3462">
        <w:rPr>
          <w:rFonts w:ascii="Arial" w:eastAsia="Times New Roman" w:hAnsi="Arial" w:cs="Arial"/>
          <w:kern w:val="0"/>
          <w:sz w:val="17"/>
          <w:szCs w:val="17"/>
          <w14:ligatures w14:val="none"/>
        </w:rPr>
        <w:t>s on</w:t>
      </w:r>
      <w:r w:rsidR="008E500F" w:rsidRPr="008E500F">
        <w:rPr>
          <w:rFonts w:ascii="Arial" w:eastAsia="Times New Roman" w:hAnsi="Arial" w:cs="Arial"/>
          <w:kern w:val="0"/>
          <w:sz w:val="17"/>
          <w:szCs w:val="17"/>
          <w14:ligatures w14:val="none"/>
        </w:rPr>
        <w:t xml:space="preserve"> the intellectual property or other rights of any third party. </w:t>
      </w:r>
    </w:p>
    <w:p w14:paraId="4F1CAB37" w14:textId="140391FA" w:rsidR="008E500F" w:rsidRPr="008E500F" w:rsidRDefault="006E1B62"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C3462">
        <w:rPr>
          <w:rFonts w:ascii="Arial" w:eastAsia="Times New Roman" w:hAnsi="Arial" w:cs="Arial"/>
          <w:kern w:val="0"/>
          <w:sz w:val="17"/>
          <w:szCs w:val="17"/>
          <w14:ligatures w14:val="none"/>
        </w:rPr>
        <w:t>Supplier</w:t>
      </w:r>
      <w:r w:rsidR="008E500F" w:rsidRPr="008E500F">
        <w:rPr>
          <w:rFonts w:ascii="Arial" w:eastAsia="Times New Roman" w:hAnsi="Arial" w:cs="Arial"/>
          <w:kern w:val="0"/>
          <w:sz w:val="17"/>
          <w:szCs w:val="17"/>
          <w14:ligatures w14:val="none"/>
        </w:rPr>
        <w:t xml:space="preserve"> agree</w:t>
      </w:r>
      <w:r w:rsidR="001359FA">
        <w:rPr>
          <w:rFonts w:ascii="Arial" w:eastAsia="Times New Roman" w:hAnsi="Arial" w:cs="Arial"/>
          <w:kern w:val="0"/>
          <w:sz w:val="17"/>
          <w:szCs w:val="17"/>
          <w14:ligatures w14:val="none"/>
        </w:rPr>
        <w:t>s</w:t>
      </w:r>
      <w:r w:rsidR="008E500F" w:rsidRPr="008E500F">
        <w:rPr>
          <w:rFonts w:ascii="Arial" w:eastAsia="Times New Roman" w:hAnsi="Arial" w:cs="Arial"/>
          <w:kern w:val="0"/>
          <w:sz w:val="17"/>
          <w:szCs w:val="17"/>
          <w14:ligatures w14:val="none"/>
        </w:rPr>
        <w:t xml:space="preserve"> to waive any moral rights in the </w:t>
      </w:r>
      <w:r w:rsidR="009B6655">
        <w:rPr>
          <w:rFonts w:ascii="Arial" w:eastAsia="Times New Roman" w:hAnsi="Arial" w:cs="Arial"/>
          <w:kern w:val="0"/>
          <w:sz w:val="17"/>
          <w:szCs w:val="17"/>
          <w14:ligatures w14:val="none"/>
        </w:rPr>
        <w:t>deliverables</w:t>
      </w:r>
      <w:r w:rsidR="009B6655" w:rsidRPr="008E500F">
        <w:rPr>
          <w:rFonts w:ascii="Arial" w:eastAsia="Times New Roman" w:hAnsi="Arial" w:cs="Arial"/>
          <w:kern w:val="0"/>
          <w:sz w:val="17"/>
          <w:szCs w:val="17"/>
          <w14:ligatures w14:val="none"/>
        </w:rPr>
        <w:t xml:space="preserve"> (</w:t>
      </w:r>
      <w:r w:rsidR="008E500F" w:rsidRPr="008E500F">
        <w:rPr>
          <w:rFonts w:ascii="Arial" w:eastAsia="Times New Roman" w:hAnsi="Arial" w:cs="Arial"/>
          <w:kern w:val="0"/>
          <w:sz w:val="17"/>
          <w:szCs w:val="17"/>
          <w14:ligatures w14:val="none"/>
        </w:rPr>
        <w:t xml:space="preserve">if any) produced in providing the Services and consent to any of our acts or omissions in relation to the </w:t>
      </w:r>
      <w:r w:rsidR="009F1083">
        <w:rPr>
          <w:rFonts w:ascii="Arial" w:eastAsia="Times New Roman" w:hAnsi="Arial" w:cs="Arial"/>
          <w:kern w:val="0"/>
          <w:sz w:val="17"/>
          <w:szCs w:val="17"/>
          <w14:ligatures w14:val="none"/>
        </w:rPr>
        <w:t>deliverables</w:t>
      </w:r>
      <w:r w:rsidR="009B6655">
        <w:rPr>
          <w:rFonts w:ascii="Arial" w:eastAsia="Times New Roman" w:hAnsi="Arial" w:cs="Arial"/>
          <w:kern w:val="0"/>
          <w:sz w:val="17"/>
          <w:szCs w:val="17"/>
          <w14:ligatures w14:val="none"/>
        </w:rPr>
        <w:t xml:space="preserve"> </w:t>
      </w:r>
      <w:r w:rsidR="008E500F" w:rsidRPr="008E500F">
        <w:rPr>
          <w:rFonts w:ascii="Arial" w:eastAsia="Times New Roman" w:hAnsi="Arial" w:cs="Arial"/>
          <w:kern w:val="0"/>
          <w:sz w:val="17"/>
          <w:szCs w:val="17"/>
          <w14:ligatures w14:val="none"/>
        </w:rPr>
        <w:t>(if any).</w:t>
      </w:r>
    </w:p>
    <w:p w14:paraId="504F5BF1" w14:textId="77777777" w:rsidR="008E500F" w:rsidRPr="008E500F" w:rsidRDefault="008E500F" w:rsidP="008E500F">
      <w:pPr>
        <w:spacing w:before="120" w:after="120" w:line="240" w:lineRule="auto"/>
        <w:jc w:val="both"/>
        <w:rPr>
          <w:rFonts w:ascii="Arial" w:eastAsia="Times New Roman" w:hAnsi="Arial" w:cs="Arial"/>
          <w:b/>
          <w:kern w:val="0"/>
          <w:sz w:val="17"/>
          <w:szCs w:val="17"/>
          <w:u w:val="single"/>
          <w14:ligatures w14:val="none"/>
        </w:rPr>
      </w:pPr>
      <w:r w:rsidRPr="008E500F">
        <w:rPr>
          <w:rFonts w:ascii="Arial" w:eastAsia="Times New Roman" w:hAnsi="Arial" w:cs="Arial"/>
          <w:b/>
          <w:kern w:val="0"/>
          <w:sz w:val="17"/>
          <w:szCs w:val="17"/>
          <w:u w:val="single"/>
          <w14:ligatures w14:val="none"/>
        </w:rPr>
        <w:t>Payment</w:t>
      </w:r>
    </w:p>
    <w:p w14:paraId="0F8719B9" w14:textId="3374D8E9" w:rsidR="008E500F" w:rsidRPr="008E500F" w:rsidRDefault="008E500F"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 xml:space="preserve">The </w:t>
      </w:r>
      <w:r w:rsidR="006E1B62" w:rsidRPr="008C3462">
        <w:rPr>
          <w:rFonts w:ascii="Arial" w:eastAsia="Times New Roman" w:hAnsi="Arial" w:cs="Arial"/>
          <w:kern w:val="0"/>
          <w:sz w:val="17"/>
          <w:szCs w:val="17"/>
          <w14:ligatures w14:val="none"/>
        </w:rPr>
        <w:t>Supplier</w:t>
      </w:r>
      <w:r w:rsidRPr="008E500F">
        <w:rPr>
          <w:rFonts w:ascii="Arial" w:eastAsia="Times New Roman" w:hAnsi="Arial" w:cs="Arial"/>
          <w:kern w:val="0"/>
          <w:sz w:val="17"/>
          <w:szCs w:val="17"/>
          <w14:ligatures w14:val="none"/>
        </w:rPr>
        <w:t xml:space="preserve"> will issue a valid tax invoice to </w:t>
      </w:r>
      <w:r w:rsidR="00887C5A" w:rsidRPr="008C3462">
        <w:rPr>
          <w:rFonts w:ascii="Arial" w:eastAsia="Times New Roman" w:hAnsi="Arial" w:cs="Arial"/>
          <w:kern w:val="0"/>
          <w:sz w:val="17"/>
          <w:szCs w:val="17"/>
          <w14:ligatures w14:val="none"/>
        </w:rPr>
        <w:t>the Company</w:t>
      </w:r>
      <w:r w:rsidRPr="008E500F">
        <w:rPr>
          <w:rFonts w:ascii="Arial" w:eastAsia="Times New Roman" w:hAnsi="Arial" w:cs="Arial"/>
          <w:kern w:val="0"/>
          <w:sz w:val="17"/>
          <w:szCs w:val="17"/>
          <w14:ligatures w14:val="none"/>
        </w:rPr>
        <w:t xml:space="preserve"> for </w:t>
      </w:r>
      <w:r w:rsidR="008E54F7" w:rsidRPr="008C3462">
        <w:rPr>
          <w:rFonts w:ascii="Arial" w:eastAsia="Times New Roman" w:hAnsi="Arial" w:cs="Arial"/>
          <w:kern w:val="0"/>
          <w:sz w:val="17"/>
          <w:szCs w:val="17"/>
          <w14:ligatures w14:val="none"/>
        </w:rPr>
        <w:t xml:space="preserve">all payments and fees arising </w:t>
      </w:r>
      <w:r w:rsidRPr="008E500F">
        <w:rPr>
          <w:rFonts w:ascii="Arial" w:eastAsia="Times New Roman" w:hAnsi="Arial" w:cs="Arial"/>
          <w:kern w:val="0"/>
          <w:sz w:val="17"/>
          <w:szCs w:val="17"/>
          <w14:ligatures w14:val="none"/>
        </w:rPr>
        <w:t xml:space="preserve">in accordance with </w:t>
      </w:r>
      <w:r w:rsidR="008E54F7" w:rsidRPr="008C3462">
        <w:rPr>
          <w:rFonts w:ascii="Arial" w:eastAsia="Times New Roman" w:hAnsi="Arial" w:cs="Arial"/>
          <w:kern w:val="0"/>
          <w:sz w:val="17"/>
          <w:szCs w:val="17"/>
          <w14:ligatures w14:val="none"/>
        </w:rPr>
        <w:t xml:space="preserve">this </w:t>
      </w:r>
      <w:r w:rsidRPr="008E500F">
        <w:rPr>
          <w:rFonts w:ascii="Arial" w:eastAsia="Times New Roman" w:hAnsi="Arial" w:cs="Arial"/>
          <w:kern w:val="0"/>
          <w:sz w:val="17"/>
          <w:szCs w:val="17"/>
          <w14:ligatures w14:val="none"/>
        </w:rPr>
        <w:t>Term Sheet.</w:t>
      </w:r>
      <w:r w:rsidR="00A06488">
        <w:rPr>
          <w:rFonts w:ascii="Arial" w:eastAsia="Times New Roman" w:hAnsi="Arial" w:cs="Arial"/>
          <w:kern w:val="0"/>
          <w:sz w:val="17"/>
          <w:szCs w:val="17"/>
          <w14:ligatures w14:val="none"/>
        </w:rPr>
        <w:t xml:space="preserve"> </w:t>
      </w:r>
      <w:bookmarkStart w:id="12" w:name="_Hlk168994555"/>
      <w:r w:rsidR="00A06488">
        <w:rPr>
          <w:rFonts w:ascii="Arial" w:eastAsia="Times New Roman" w:hAnsi="Arial" w:cs="Arial"/>
          <w:kern w:val="0"/>
          <w:sz w:val="17"/>
          <w:szCs w:val="17"/>
          <w14:ligatures w14:val="none"/>
        </w:rPr>
        <w:t xml:space="preserve">The Company’s payment terms are </w:t>
      </w:r>
      <w:r w:rsidR="00470F58">
        <w:rPr>
          <w:rFonts w:ascii="Arial" w:eastAsia="Times New Roman" w:hAnsi="Arial" w:cs="Arial"/>
          <w:kern w:val="0"/>
          <w:sz w:val="17"/>
          <w:szCs w:val="17"/>
          <w14:ligatures w14:val="none"/>
        </w:rPr>
        <w:t>twenty-one</w:t>
      </w:r>
      <w:r w:rsidR="00C515BD">
        <w:rPr>
          <w:rFonts w:ascii="Arial" w:eastAsia="Times New Roman" w:hAnsi="Arial" w:cs="Arial"/>
          <w:kern w:val="0"/>
          <w:sz w:val="17"/>
          <w:szCs w:val="17"/>
          <w14:ligatures w14:val="none"/>
        </w:rPr>
        <w:t xml:space="preserve"> (</w:t>
      </w:r>
      <w:r w:rsidR="004F5641">
        <w:rPr>
          <w:rFonts w:ascii="Arial" w:eastAsia="Times New Roman" w:hAnsi="Arial" w:cs="Arial"/>
          <w:kern w:val="0"/>
          <w:sz w:val="17"/>
          <w:szCs w:val="17"/>
          <w14:ligatures w14:val="none"/>
        </w:rPr>
        <w:t>21</w:t>
      </w:r>
      <w:r w:rsidR="00C515BD">
        <w:rPr>
          <w:rFonts w:ascii="Arial" w:eastAsia="Times New Roman" w:hAnsi="Arial" w:cs="Arial"/>
          <w:kern w:val="0"/>
          <w:sz w:val="17"/>
          <w:szCs w:val="17"/>
          <w14:ligatures w14:val="none"/>
        </w:rPr>
        <w:t>)</w:t>
      </w:r>
      <w:r w:rsidR="00A06488">
        <w:rPr>
          <w:rFonts w:ascii="Arial" w:eastAsia="Times New Roman" w:hAnsi="Arial" w:cs="Arial"/>
          <w:kern w:val="0"/>
          <w:sz w:val="17"/>
          <w:szCs w:val="17"/>
          <w14:ligatures w14:val="none"/>
        </w:rPr>
        <w:t xml:space="preserve"> business days from receipt of a valid tax </w:t>
      </w:r>
      <w:r w:rsidR="004F5641">
        <w:rPr>
          <w:rFonts w:ascii="Arial" w:eastAsia="Times New Roman" w:hAnsi="Arial" w:cs="Arial"/>
          <w:kern w:val="0"/>
          <w:sz w:val="17"/>
          <w:szCs w:val="17"/>
          <w14:ligatures w14:val="none"/>
        </w:rPr>
        <w:t>invoice.</w:t>
      </w:r>
    </w:p>
    <w:p w14:paraId="12231D2F" w14:textId="61FB00A7" w:rsidR="008E500F" w:rsidRPr="008E500F" w:rsidRDefault="008E500F"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bookmarkStart w:id="13" w:name="_Ref164781376"/>
      <w:bookmarkEnd w:id="12"/>
      <w:r w:rsidRPr="008E500F">
        <w:rPr>
          <w:rFonts w:ascii="Arial" w:eastAsia="Times New Roman" w:hAnsi="Arial" w:cs="Arial"/>
          <w:kern w:val="0"/>
          <w:sz w:val="17"/>
          <w:szCs w:val="17"/>
          <w14:ligatures w14:val="none"/>
        </w:rPr>
        <w:lastRenderedPageBreak/>
        <w:t xml:space="preserve">Other than as provided in this </w:t>
      </w:r>
      <w:r w:rsidR="006E1B62" w:rsidRPr="008C3462">
        <w:rPr>
          <w:rFonts w:ascii="Arial" w:eastAsia="Times New Roman" w:hAnsi="Arial" w:cs="Arial"/>
          <w:kern w:val="0"/>
          <w:sz w:val="17"/>
          <w:szCs w:val="17"/>
          <w14:ligatures w14:val="none"/>
        </w:rPr>
        <w:t>Term Sheet</w:t>
      </w:r>
      <w:r w:rsidRPr="008E500F">
        <w:rPr>
          <w:rFonts w:ascii="Arial" w:eastAsia="Times New Roman" w:hAnsi="Arial" w:cs="Arial"/>
          <w:kern w:val="0"/>
          <w:sz w:val="17"/>
          <w:szCs w:val="17"/>
          <w14:ligatures w14:val="none"/>
        </w:rPr>
        <w:t xml:space="preserve">, all taxes, duties and charges (including any applicable superannuation) imposed or levied in connection with this </w:t>
      </w:r>
      <w:r w:rsidR="006E1B62" w:rsidRPr="008C3462">
        <w:rPr>
          <w:rFonts w:ascii="Arial" w:eastAsia="Times New Roman" w:hAnsi="Arial" w:cs="Arial"/>
          <w:kern w:val="0"/>
          <w:sz w:val="17"/>
          <w:szCs w:val="17"/>
          <w14:ligatures w14:val="none"/>
        </w:rPr>
        <w:t>Term Sheet</w:t>
      </w:r>
      <w:r w:rsidRPr="008E500F">
        <w:rPr>
          <w:rFonts w:ascii="Arial" w:eastAsia="Times New Roman" w:hAnsi="Arial" w:cs="Arial"/>
          <w:kern w:val="0"/>
          <w:sz w:val="17"/>
          <w:szCs w:val="17"/>
          <w14:ligatures w14:val="none"/>
        </w:rPr>
        <w:t xml:space="preserve"> will be borne by </w:t>
      </w:r>
      <w:r w:rsidR="006E1B62" w:rsidRPr="008C3462">
        <w:rPr>
          <w:rFonts w:ascii="Arial" w:eastAsia="Times New Roman" w:hAnsi="Arial" w:cs="Arial"/>
          <w:kern w:val="0"/>
          <w:sz w:val="17"/>
          <w:szCs w:val="17"/>
          <w14:ligatures w14:val="none"/>
        </w:rPr>
        <w:t>Supplier</w:t>
      </w:r>
      <w:r w:rsidRPr="008E500F">
        <w:rPr>
          <w:rFonts w:ascii="Arial" w:eastAsia="Times New Roman" w:hAnsi="Arial" w:cs="Arial"/>
          <w:kern w:val="0"/>
          <w:sz w:val="17"/>
          <w:szCs w:val="17"/>
          <w14:ligatures w14:val="none"/>
        </w:rPr>
        <w:t xml:space="preserve">. All fee(s) payable by </w:t>
      </w:r>
      <w:r w:rsidR="00887C5A" w:rsidRPr="008C3462">
        <w:rPr>
          <w:rFonts w:ascii="Arial" w:eastAsia="Times New Roman" w:hAnsi="Arial" w:cs="Arial"/>
          <w:kern w:val="0"/>
          <w:sz w:val="17"/>
          <w:szCs w:val="17"/>
          <w14:ligatures w14:val="none"/>
        </w:rPr>
        <w:t>the Company</w:t>
      </w:r>
      <w:r w:rsidRPr="008E500F">
        <w:rPr>
          <w:rFonts w:ascii="Arial" w:eastAsia="Times New Roman" w:hAnsi="Arial" w:cs="Arial"/>
          <w:kern w:val="0"/>
          <w:sz w:val="17"/>
          <w:szCs w:val="17"/>
          <w14:ligatures w14:val="none"/>
        </w:rPr>
        <w:t xml:space="preserve"> under this </w:t>
      </w:r>
      <w:r w:rsidR="006E1B62" w:rsidRPr="008C3462">
        <w:rPr>
          <w:rFonts w:ascii="Arial" w:eastAsia="Times New Roman" w:hAnsi="Arial" w:cs="Arial"/>
          <w:kern w:val="0"/>
          <w:sz w:val="17"/>
          <w:szCs w:val="17"/>
          <w14:ligatures w14:val="none"/>
        </w:rPr>
        <w:t>Term Sheet</w:t>
      </w:r>
      <w:r w:rsidRPr="008E500F">
        <w:rPr>
          <w:rFonts w:ascii="Arial" w:eastAsia="Times New Roman" w:hAnsi="Arial" w:cs="Arial"/>
          <w:kern w:val="0"/>
          <w:sz w:val="17"/>
          <w:szCs w:val="17"/>
          <w14:ligatures w14:val="none"/>
        </w:rPr>
        <w:t xml:space="preserve"> includes any applicable contributions.</w:t>
      </w:r>
      <w:bookmarkEnd w:id="13"/>
      <w:r w:rsidRPr="008E500F">
        <w:rPr>
          <w:rFonts w:ascii="Arial" w:eastAsia="Times New Roman" w:hAnsi="Arial" w:cs="Arial"/>
          <w:kern w:val="0"/>
          <w:sz w:val="17"/>
          <w:szCs w:val="17"/>
          <w14:ligatures w14:val="none"/>
        </w:rPr>
        <w:t xml:space="preserve"> </w:t>
      </w:r>
    </w:p>
    <w:p w14:paraId="68234FDD" w14:textId="53B54A44" w:rsidR="008E500F" w:rsidRPr="008E500F" w:rsidRDefault="008E500F"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 xml:space="preserve">Notwithstanding </w:t>
      </w:r>
      <w:r w:rsidRPr="008E500F">
        <w:rPr>
          <w:rFonts w:ascii="Arial" w:eastAsia="Times New Roman" w:hAnsi="Arial" w:cs="Arial"/>
          <w:kern w:val="0"/>
          <w:sz w:val="17"/>
          <w:szCs w:val="17"/>
          <w:u w:color="FFFF00"/>
          <w14:ligatures w14:val="none"/>
        </w:rPr>
        <w:t>clause</w:t>
      </w:r>
      <w:r w:rsidRPr="008E500F">
        <w:rPr>
          <w:rFonts w:ascii="Arial" w:eastAsia="Times New Roman" w:hAnsi="Arial" w:cs="Arial"/>
          <w:kern w:val="0"/>
          <w:sz w:val="17"/>
          <w:szCs w:val="17"/>
          <w14:ligatures w14:val="none"/>
        </w:rPr>
        <w:t xml:space="preserve"> </w:t>
      </w:r>
      <w:r w:rsidR="008E54F7" w:rsidRPr="008C3462">
        <w:rPr>
          <w:rFonts w:ascii="Arial" w:eastAsia="Times New Roman" w:hAnsi="Arial" w:cs="Arial"/>
          <w:kern w:val="0"/>
          <w:sz w:val="17"/>
          <w:szCs w:val="17"/>
          <w14:ligatures w14:val="none"/>
        </w:rPr>
        <w:fldChar w:fldCharType="begin"/>
      </w:r>
      <w:r w:rsidR="008E54F7" w:rsidRPr="008C3462">
        <w:rPr>
          <w:rFonts w:ascii="Arial" w:eastAsia="Times New Roman" w:hAnsi="Arial" w:cs="Arial"/>
          <w:kern w:val="0"/>
          <w:sz w:val="17"/>
          <w:szCs w:val="17"/>
          <w14:ligatures w14:val="none"/>
        </w:rPr>
        <w:instrText xml:space="preserve"> REF _Ref164781376 \w \p \h </w:instrText>
      </w:r>
      <w:r w:rsidR="008C3462">
        <w:rPr>
          <w:rFonts w:ascii="Arial" w:eastAsia="Times New Roman" w:hAnsi="Arial" w:cs="Arial"/>
          <w:kern w:val="0"/>
          <w:sz w:val="17"/>
          <w:szCs w:val="17"/>
          <w14:ligatures w14:val="none"/>
        </w:rPr>
        <w:instrText xml:space="preserve"> \* MERGEFORMAT </w:instrText>
      </w:r>
      <w:r w:rsidR="008E54F7" w:rsidRPr="008C3462">
        <w:rPr>
          <w:rFonts w:ascii="Arial" w:eastAsia="Times New Roman" w:hAnsi="Arial" w:cs="Arial"/>
          <w:kern w:val="0"/>
          <w:sz w:val="17"/>
          <w:szCs w:val="17"/>
          <w14:ligatures w14:val="none"/>
        </w:rPr>
      </w:r>
      <w:r w:rsidR="008E54F7" w:rsidRPr="008C3462">
        <w:rPr>
          <w:rFonts w:ascii="Arial" w:eastAsia="Times New Roman" w:hAnsi="Arial" w:cs="Arial"/>
          <w:kern w:val="0"/>
          <w:sz w:val="17"/>
          <w:szCs w:val="17"/>
          <w14:ligatures w14:val="none"/>
        </w:rPr>
        <w:fldChar w:fldCharType="separate"/>
      </w:r>
      <w:r w:rsidR="00D76ACC">
        <w:rPr>
          <w:rFonts w:ascii="Arial" w:eastAsia="Times New Roman" w:hAnsi="Arial" w:cs="Arial"/>
          <w:kern w:val="0"/>
          <w:sz w:val="17"/>
          <w:szCs w:val="17"/>
          <w14:ligatures w14:val="none"/>
        </w:rPr>
        <w:t>16 above</w:t>
      </w:r>
      <w:r w:rsidR="008E54F7" w:rsidRPr="008C3462">
        <w:rPr>
          <w:rFonts w:ascii="Arial" w:eastAsia="Times New Roman" w:hAnsi="Arial" w:cs="Arial"/>
          <w:kern w:val="0"/>
          <w:sz w:val="17"/>
          <w:szCs w:val="17"/>
          <w14:ligatures w14:val="none"/>
        </w:rPr>
        <w:fldChar w:fldCharType="end"/>
      </w:r>
      <w:r w:rsidRPr="008E500F">
        <w:rPr>
          <w:rFonts w:ascii="Arial" w:eastAsia="Times New Roman" w:hAnsi="Arial" w:cs="Arial"/>
          <w:kern w:val="0"/>
          <w:sz w:val="17"/>
          <w:szCs w:val="17"/>
          <w14:ligatures w14:val="none"/>
        </w:rPr>
        <w:t xml:space="preserve">, should </w:t>
      </w:r>
      <w:r w:rsidR="00887C5A" w:rsidRPr="008C3462">
        <w:rPr>
          <w:rFonts w:ascii="Arial" w:eastAsia="Times New Roman" w:hAnsi="Arial" w:cs="Arial"/>
          <w:kern w:val="0"/>
          <w:sz w:val="17"/>
          <w:szCs w:val="17"/>
          <w14:ligatures w14:val="none"/>
        </w:rPr>
        <w:t>the Company</w:t>
      </w:r>
      <w:r w:rsidRPr="008E500F">
        <w:rPr>
          <w:rFonts w:ascii="Arial" w:eastAsia="Times New Roman" w:hAnsi="Arial" w:cs="Arial"/>
          <w:kern w:val="0"/>
          <w:sz w:val="17"/>
          <w:szCs w:val="17"/>
          <w14:ligatures w14:val="none"/>
        </w:rPr>
        <w:t xml:space="preserve"> become obliged by any law to deduct any tax from or in respect of or by reason of any payment made to the </w:t>
      </w:r>
      <w:r w:rsidR="006E1B62" w:rsidRPr="008C3462">
        <w:rPr>
          <w:rFonts w:ascii="Arial" w:eastAsia="Times New Roman" w:hAnsi="Arial" w:cs="Arial"/>
          <w:kern w:val="0"/>
          <w:sz w:val="17"/>
          <w:szCs w:val="17"/>
          <w14:ligatures w14:val="none"/>
        </w:rPr>
        <w:t>Supplier</w:t>
      </w:r>
      <w:r w:rsidRPr="008E500F">
        <w:rPr>
          <w:rFonts w:ascii="Arial" w:eastAsia="Times New Roman" w:hAnsi="Arial" w:cs="Arial"/>
          <w:kern w:val="0"/>
          <w:sz w:val="17"/>
          <w:szCs w:val="17"/>
          <w14:ligatures w14:val="none"/>
        </w:rPr>
        <w:t xml:space="preserve">, </w:t>
      </w:r>
      <w:r w:rsidR="00887C5A" w:rsidRPr="008C3462">
        <w:rPr>
          <w:rFonts w:ascii="Arial" w:eastAsia="Times New Roman" w:hAnsi="Arial" w:cs="Arial"/>
          <w:kern w:val="0"/>
          <w:sz w:val="17"/>
          <w:szCs w:val="17"/>
          <w14:ligatures w14:val="none"/>
        </w:rPr>
        <w:t>the Company</w:t>
      </w:r>
      <w:r w:rsidRPr="008E500F">
        <w:rPr>
          <w:rFonts w:ascii="Arial" w:eastAsia="Times New Roman" w:hAnsi="Arial" w:cs="Arial"/>
          <w:kern w:val="0"/>
          <w:sz w:val="17"/>
          <w:szCs w:val="17"/>
          <w14:ligatures w14:val="none"/>
        </w:rPr>
        <w:t xml:space="preserve"> may, without liability to the </w:t>
      </w:r>
      <w:r w:rsidR="006E1B62" w:rsidRPr="008C3462">
        <w:rPr>
          <w:rFonts w:ascii="Arial" w:eastAsia="Times New Roman" w:hAnsi="Arial" w:cs="Arial"/>
          <w:kern w:val="0"/>
          <w:sz w:val="17"/>
          <w:szCs w:val="17"/>
          <w14:ligatures w14:val="none"/>
        </w:rPr>
        <w:t>Supplier</w:t>
      </w:r>
      <w:r w:rsidRPr="008E500F">
        <w:rPr>
          <w:rFonts w:ascii="Arial" w:eastAsia="Times New Roman" w:hAnsi="Arial" w:cs="Arial"/>
          <w:kern w:val="0"/>
          <w:sz w:val="17"/>
          <w:szCs w:val="17"/>
          <w14:ligatures w14:val="none"/>
        </w:rPr>
        <w:t xml:space="preserve"> deduct such sums from any payment made to the </w:t>
      </w:r>
      <w:r w:rsidR="006E1B62" w:rsidRPr="008C3462">
        <w:rPr>
          <w:rFonts w:ascii="Arial" w:eastAsia="Times New Roman" w:hAnsi="Arial" w:cs="Arial"/>
          <w:kern w:val="0"/>
          <w:sz w:val="17"/>
          <w:szCs w:val="17"/>
          <w14:ligatures w14:val="none"/>
        </w:rPr>
        <w:t>Supplier</w:t>
      </w:r>
      <w:r w:rsidRPr="008E500F">
        <w:rPr>
          <w:rFonts w:ascii="Arial" w:eastAsia="Times New Roman" w:hAnsi="Arial" w:cs="Arial"/>
          <w:kern w:val="0"/>
          <w:sz w:val="17"/>
          <w:szCs w:val="17"/>
          <w14:ligatures w14:val="none"/>
        </w:rPr>
        <w:t xml:space="preserve">. </w:t>
      </w:r>
      <w:r w:rsidR="008E54F7" w:rsidRPr="008C3462">
        <w:rPr>
          <w:rFonts w:ascii="Arial" w:eastAsia="Times New Roman" w:hAnsi="Arial" w:cs="Arial"/>
          <w:kern w:val="0"/>
          <w:sz w:val="17"/>
          <w:szCs w:val="17"/>
          <w14:ligatures w14:val="none"/>
        </w:rPr>
        <w:t>T</w:t>
      </w:r>
      <w:r w:rsidR="00887C5A" w:rsidRPr="008C3462">
        <w:rPr>
          <w:rFonts w:ascii="Arial" w:eastAsia="Times New Roman" w:hAnsi="Arial" w:cs="Arial"/>
          <w:kern w:val="0"/>
          <w:sz w:val="17"/>
          <w:szCs w:val="17"/>
          <w14:ligatures w14:val="none"/>
        </w:rPr>
        <w:t>he Company</w:t>
      </w:r>
      <w:r w:rsidRPr="008E500F">
        <w:rPr>
          <w:rFonts w:ascii="Arial" w:eastAsia="Times New Roman" w:hAnsi="Arial" w:cs="Arial"/>
          <w:kern w:val="0"/>
          <w:sz w:val="17"/>
          <w:szCs w:val="17"/>
          <w14:ligatures w14:val="none"/>
        </w:rPr>
        <w:t xml:space="preserve"> will provide the </w:t>
      </w:r>
      <w:r w:rsidR="006E1B62" w:rsidRPr="008C3462">
        <w:rPr>
          <w:rFonts w:ascii="Arial" w:eastAsia="Times New Roman" w:hAnsi="Arial" w:cs="Arial"/>
          <w:kern w:val="0"/>
          <w:sz w:val="17"/>
          <w:szCs w:val="17"/>
          <w14:ligatures w14:val="none"/>
        </w:rPr>
        <w:t>Supplier</w:t>
      </w:r>
      <w:r w:rsidRPr="008E500F">
        <w:rPr>
          <w:rFonts w:ascii="Arial" w:eastAsia="Times New Roman" w:hAnsi="Arial" w:cs="Arial"/>
          <w:kern w:val="0"/>
          <w:sz w:val="17"/>
          <w:szCs w:val="17"/>
          <w14:ligatures w14:val="none"/>
        </w:rPr>
        <w:t xml:space="preserve"> with appropriate receipts or certificates evidencing the deduction and payment of tax made to the relevant taxation authority, within a reasonable time after request by the </w:t>
      </w:r>
      <w:r w:rsidR="006E1B62" w:rsidRPr="008C3462">
        <w:rPr>
          <w:rFonts w:ascii="Arial" w:eastAsia="Times New Roman" w:hAnsi="Arial" w:cs="Arial"/>
          <w:kern w:val="0"/>
          <w:sz w:val="17"/>
          <w:szCs w:val="17"/>
          <w14:ligatures w14:val="none"/>
        </w:rPr>
        <w:t>Supplier</w:t>
      </w:r>
      <w:r w:rsidRPr="008E500F">
        <w:rPr>
          <w:rFonts w:ascii="Arial" w:eastAsia="Times New Roman" w:hAnsi="Arial" w:cs="Arial"/>
          <w:kern w:val="0"/>
          <w:sz w:val="17"/>
          <w:szCs w:val="17"/>
          <w14:ligatures w14:val="none"/>
        </w:rPr>
        <w:t>.</w:t>
      </w:r>
    </w:p>
    <w:p w14:paraId="2DBBCF8A" w14:textId="5B84CD77" w:rsidR="008E500F" w:rsidRPr="008E500F" w:rsidRDefault="008E500F"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 xml:space="preserve">If </w:t>
      </w:r>
      <w:r w:rsidR="00887C5A" w:rsidRPr="008C3462">
        <w:rPr>
          <w:rFonts w:ascii="Arial" w:eastAsia="Times New Roman" w:hAnsi="Arial" w:cs="Arial"/>
          <w:kern w:val="0"/>
          <w:sz w:val="17"/>
          <w:szCs w:val="17"/>
          <w14:ligatures w14:val="none"/>
        </w:rPr>
        <w:t>the Company</w:t>
      </w:r>
      <w:r w:rsidRPr="008E500F">
        <w:rPr>
          <w:rFonts w:ascii="Arial" w:eastAsia="Times New Roman" w:hAnsi="Arial" w:cs="Arial"/>
          <w:kern w:val="0"/>
          <w:sz w:val="17"/>
          <w:szCs w:val="17"/>
          <w14:ligatures w14:val="none"/>
        </w:rPr>
        <w:t xml:space="preserve"> disputes or is unable to reconcile part of an invoice, </w:t>
      </w:r>
      <w:r w:rsidR="00887C5A" w:rsidRPr="008C3462">
        <w:rPr>
          <w:rFonts w:ascii="Arial" w:eastAsia="Times New Roman" w:hAnsi="Arial" w:cs="Arial"/>
          <w:kern w:val="0"/>
          <w:sz w:val="17"/>
          <w:szCs w:val="17"/>
          <w14:ligatures w14:val="none"/>
        </w:rPr>
        <w:t>the Company</w:t>
      </w:r>
      <w:r w:rsidRPr="008E500F">
        <w:rPr>
          <w:rFonts w:ascii="Arial" w:eastAsia="Times New Roman" w:hAnsi="Arial" w:cs="Arial"/>
          <w:kern w:val="0"/>
          <w:sz w:val="17"/>
          <w:szCs w:val="17"/>
          <w14:ligatures w14:val="none"/>
        </w:rPr>
        <w:t xml:space="preserve"> may withhold payment for the amount in dispute or in discrepancy until such dispute or discrepancy is resolved. In such case, </w:t>
      </w:r>
      <w:r w:rsidR="00887C5A" w:rsidRPr="008C3462">
        <w:rPr>
          <w:rFonts w:ascii="Arial" w:eastAsia="Times New Roman" w:hAnsi="Arial" w:cs="Arial"/>
          <w:kern w:val="0"/>
          <w:sz w:val="17"/>
          <w:szCs w:val="17"/>
          <w14:ligatures w14:val="none"/>
        </w:rPr>
        <w:t>the Company</w:t>
      </w:r>
      <w:r w:rsidRPr="008E500F">
        <w:rPr>
          <w:rFonts w:ascii="Arial" w:eastAsia="Times New Roman" w:hAnsi="Arial" w:cs="Arial"/>
          <w:kern w:val="0"/>
          <w:sz w:val="17"/>
          <w:szCs w:val="17"/>
          <w14:ligatures w14:val="none"/>
        </w:rPr>
        <w:t xml:space="preserve"> must immediately notify the </w:t>
      </w:r>
      <w:r w:rsidR="006E1B62" w:rsidRPr="008C3462">
        <w:rPr>
          <w:rFonts w:ascii="Arial" w:eastAsia="Times New Roman" w:hAnsi="Arial" w:cs="Arial"/>
          <w:kern w:val="0"/>
          <w:sz w:val="17"/>
          <w:szCs w:val="17"/>
          <w14:ligatures w14:val="none"/>
        </w:rPr>
        <w:t>Supplier</w:t>
      </w:r>
      <w:r w:rsidRPr="008E500F">
        <w:rPr>
          <w:rFonts w:ascii="Arial" w:eastAsia="Times New Roman" w:hAnsi="Arial" w:cs="Arial"/>
          <w:kern w:val="0"/>
          <w:sz w:val="17"/>
          <w:szCs w:val="17"/>
          <w14:ligatures w14:val="none"/>
        </w:rPr>
        <w:t xml:space="preserve"> of the amount in dispute and the reasons for disputing it. The dispute is then to be resolved in accordance with </w:t>
      </w:r>
      <w:r w:rsidRPr="008E500F">
        <w:rPr>
          <w:rFonts w:ascii="Arial" w:eastAsia="Times New Roman" w:hAnsi="Arial" w:cs="Arial"/>
          <w:kern w:val="0"/>
          <w:sz w:val="17"/>
          <w:szCs w:val="17"/>
          <w:u w:color="FFFF00"/>
          <w14:ligatures w14:val="none"/>
        </w:rPr>
        <w:t>clause</w:t>
      </w:r>
      <w:r w:rsidR="008E54F7" w:rsidRPr="008C3462">
        <w:rPr>
          <w:rFonts w:ascii="Arial" w:eastAsia="Times New Roman" w:hAnsi="Arial" w:cs="Arial"/>
          <w:kern w:val="0"/>
          <w:sz w:val="17"/>
          <w:szCs w:val="17"/>
          <w14:ligatures w14:val="none"/>
        </w:rPr>
        <w:t xml:space="preserve"> </w:t>
      </w:r>
      <w:r w:rsidR="00326ED6">
        <w:rPr>
          <w:rFonts w:ascii="Arial" w:eastAsia="Times New Roman" w:hAnsi="Arial" w:cs="Arial"/>
          <w:kern w:val="0"/>
          <w:sz w:val="17"/>
          <w:szCs w:val="17"/>
          <w14:ligatures w14:val="none"/>
        </w:rPr>
        <w:t>3</w:t>
      </w:r>
      <w:r w:rsidR="001359FA">
        <w:rPr>
          <w:rFonts w:ascii="Arial" w:eastAsia="Times New Roman" w:hAnsi="Arial" w:cs="Arial"/>
          <w:kern w:val="0"/>
          <w:sz w:val="17"/>
          <w:szCs w:val="17"/>
          <w14:ligatures w14:val="none"/>
        </w:rPr>
        <w:t>5</w:t>
      </w:r>
      <w:r w:rsidRPr="008E500F">
        <w:rPr>
          <w:rFonts w:ascii="Arial" w:eastAsia="Times New Roman" w:hAnsi="Arial" w:cs="Arial"/>
          <w:kern w:val="0"/>
          <w:sz w:val="17"/>
          <w:szCs w:val="17"/>
          <w14:ligatures w14:val="none"/>
        </w:rPr>
        <w:t>.</w:t>
      </w:r>
    </w:p>
    <w:p w14:paraId="1915BD72" w14:textId="77777777" w:rsidR="008E500F" w:rsidRPr="008E500F" w:rsidRDefault="008E500F" w:rsidP="008E500F">
      <w:pPr>
        <w:autoSpaceDE w:val="0"/>
        <w:autoSpaceDN w:val="0"/>
        <w:adjustRightInd w:val="0"/>
        <w:spacing w:before="120" w:after="120" w:line="241" w:lineRule="atLeast"/>
        <w:jc w:val="both"/>
        <w:rPr>
          <w:rFonts w:ascii="Arial" w:eastAsia="Times New Roman" w:hAnsi="Arial" w:cs="Arial"/>
          <w:b/>
          <w:kern w:val="0"/>
          <w:sz w:val="17"/>
          <w:szCs w:val="17"/>
          <w:u w:val="single"/>
          <w14:ligatures w14:val="none"/>
        </w:rPr>
      </w:pPr>
      <w:r w:rsidRPr="008E500F">
        <w:rPr>
          <w:rFonts w:ascii="Arial" w:eastAsia="Times New Roman" w:hAnsi="Arial" w:cs="Arial"/>
          <w:b/>
          <w:kern w:val="0"/>
          <w:sz w:val="17"/>
          <w:szCs w:val="17"/>
          <w:u w:val="single"/>
          <w14:ligatures w14:val="none"/>
        </w:rPr>
        <w:t>GST</w:t>
      </w:r>
    </w:p>
    <w:p w14:paraId="72118FDC" w14:textId="77777777" w:rsidR="008E500F" w:rsidRPr="008E500F" w:rsidRDefault="008E500F"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 xml:space="preserve">For any supply made under or in connection with this agreement for which the consideration is a monetary payment, the consideration provided for that supply is increased by the suppliers GST liability in respect of the supply. </w:t>
      </w:r>
    </w:p>
    <w:p w14:paraId="26C8D5C6" w14:textId="12213E10" w:rsidR="008E500F" w:rsidRPr="008E500F" w:rsidRDefault="008E500F" w:rsidP="008E500F">
      <w:pPr>
        <w:numPr>
          <w:ilvl w:val="0"/>
          <w:numId w:val="12"/>
        </w:numPr>
        <w:tabs>
          <w:tab w:val="num" w:pos="426"/>
        </w:tabs>
        <w:spacing w:before="120" w:after="120" w:line="240" w:lineRule="auto"/>
        <w:ind w:left="426" w:hanging="426"/>
        <w:jc w:val="both"/>
        <w:rPr>
          <w:rFonts w:ascii="Arial" w:eastAsia="Calibri" w:hAnsi="Arial" w:cs="Arial"/>
          <w:color w:val="000000"/>
          <w:kern w:val="0"/>
          <w:sz w:val="17"/>
          <w:szCs w:val="17"/>
          <w14:ligatures w14:val="none"/>
        </w:rPr>
      </w:pPr>
      <w:r w:rsidRPr="008E500F">
        <w:rPr>
          <w:rFonts w:ascii="Arial" w:eastAsia="Times New Roman" w:hAnsi="Arial" w:cs="Arial"/>
          <w:kern w:val="0"/>
          <w:sz w:val="17"/>
          <w:szCs w:val="17"/>
          <w14:ligatures w14:val="none"/>
        </w:rPr>
        <w:t xml:space="preserve">For the purposes of this </w:t>
      </w:r>
      <w:r w:rsidRPr="008E500F">
        <w:rPr>
          <w:rFonts w:ascii="Arial" w:eastAsia="Times New Roman" w:hAnsi="Arial" w:cs="Arial"/>
          <w:kern w:val="0"/>
          <w:sz w:val="17"/>
          <w:szCs w:val="17"/>
          <w:u w:color="FFFF00"/>
          <w14:ligatures w14:val="none"/>
        </w:rPr>
        <w:t>clause</w:t>
      </w:r>
      <w:r w:rsidRPr="008E500F">
        <w:rPr>
          <w:rFonts w:ascii="Arial" w:eastAsia="Times New Roman" w:hAnsi="Arial" w:cs="Arial"/>
          <w:kern w:val="0"/>
          <w:sz w:val="17"/>
          <w:szCs w:val="17"/>
          <w14:ligatures w14:val="none"/>
        </w:rPr>
        <w:t xml:space="preserve">, GST has the meaning given in “A New Tax System (Goods and Services </w:t>
      </w:r>
      <w:r w:rsidRPr="008E500F">
        <w:rPr>
          <w:rFonts w:ascii="Arial" w:eastAsia="Calibri" w:hAnsi="Arial" w:cs="Arial"/>
          <w:color w:val="000000"/>
          <w:kern w:val="0"/>
          <w:sz w:val="17"/>
          <w:szCs w:val="17"/>
          <w14:ligatures w14:val="none"/>
        </w:rPr>
        <w:t>Tax) Act 1999”</w:t>
      </w:r>
      <w:r w:rsidR="004F5641">
        <w:rPr>
          <w:rFonts w:ascii="Arial" w:eastAsia="Calibri" w:hAnsi="Arial" w:cs="Arial"/>
          <w:color w:val="000000"/>
          <w:kern w:val="0"/>
          <w:sz w:val="17"/>
          <w:szCs w:val="17"/>
          <w14:ligatures w14:val="none"/>
        </w:rPr>
        <w:t xml:space="preserve"> </w:t>
      </w:r>
      <w:bookmarkStart w:id="14" w:name="_Hlk168994588"/>
      <w:r w:rsidR="004F5641">
        <w:rPr>
          <w:rFonts w:ascii="Arial" w:eastAsia="Calibri" w:hAnsi="Arial" w:cs="Arial"/>
          <w:color w:val="000000"/>
          <w:kern w:val="0"/>
          <w:sz w:val="17"/>
          <w:szCs w:val="17"/>
          <w14:ligatures w14:val="none"/>
        </w:rPr>
        <w:t xml:space="preserve">or </w:t>
      </w:r>
      <w:r w:rsidR="00D15D70">
        <w:rPr>
          <w:rFonts w:ascii="Arial" w:eastAsia="Calibri" w:hAnsi="Arial" w:cs="Arial"/>
          <w:color w:val="000000"/>
          <w:kern w:val="0"/>
          <w:sz w:val="17"/>
          <w:szCs w:val="17"/>
          <w14:ligatures w14:val="none"/>
        </w:rPr>
        <w:t xml:space="preserve">the equivalent local legislation for the country or territory </w:t>
      </w:r>
      <w:r w:rsidR="00F1196E">
        <w:rPr>
          <w:rFonts w:ascii="Arial" w:eastAsia="Calibri" w:hAnsi="Arial" w:cs="Arial"/>
          <w:color w:val="000000"/>
          <w:kern w:val="0"/>
          <w:sz w:val="17"/>
          <w:szCs w:val="17"/>
          <w14:ligatures w14:val="none"/>
        </w:rPr>
        <w:t>in which the Services are being provided</w:t>
      </w:r>
      <w:bookmarkEnd w:id="14"/>
    </w:p>
    <w:p w14:paraId="01BDC14F" w14:textId="77777777" w:rsidR="008E500F" w:rsidRPr="008E500F" w:rsidRDefault="008E500F" w:rsidP="008E500F">
      <w:pPr>
        <w:spacing w:before="120" w:after="120" w:line="240" w:lineRule="auto"/>
        <w:jc w:val="both"/>
        <w:rPr>
          <w:rFonts w:ascii="Arial" w:eastAsia="Times New Roman" w:hAnsi="Arial" w:cs="Arial"/>
          <w:b/>
          <w:kern w:val="0"/>
          <w:sz w:val="17"/>
          <w:szCs w:val="17"/>
          <w:u w:val="single"/>
          <w14:ligatures w14:val="none"/>
        </w:rPr>
      </w:pPr>
      <w:r w:rsidRPr="008E500F">
        <w:rPr>
          <w:rFonts w:ascii="Arial" w:eastAsia="Times New Roman" w:hAnsi="Arial" w:cs="Arial"/>
          <w:b/>
          <w:kern w:val="0"/>
          <w:sz w:val="17"/>
          <w:szCs w:val="17"/>
          <w:u w:val="single"/>
          <w14:ligatures w14:val="none"/>
        </w:rPr>
        <w:t>Insurance</w:t>
      </w:r>
    </w:p>
    <w:p w14:paraId="67ADA5E6" w14:textId="2056A0F0" w:rsidR="008E500F" w:rsidRPr="008E500F" w:rsidRDefault="008E500F" w:rsidP="008E500F">
      <w:pPr>
        <w:numPr>
          <w:ilvl w:val="0"/>
          <w:numId w:val="12"/>
        </w:numPr>
        <w:tabs>
          <w:tab w:val="num" w:pos="426"/>
        </w:tabs>
        <w:spacing w:before="120" w:after="120" w:line="240" w:lineRule="auto"/>
        <w:ind w:left="426" w:hanging="426"/>
        <w:jc w:val="both"/>
        <w:rPr>
          <w:rFonts w:ascii="Arial" w:eastAsia="Calibri" w:hAnsi="Arial" w:cs="Arial"/>
          <w:kern w:val="0"/>
          <w:sz w:val="17"/>
          <w:szCs w:val="17"/>
          <w14:ligatures w14:val="none"/>
        </w:rPr>
      </w:pPr>
      <w:r w:rsidRPr="008E500F">
        <w:rPr>
          <w:rFonts w:ascii="Arial" w:eastAsia="Calibri" w:hAnsi="Arial" w:cs="Arial"/>
          <w:kern w:val="0"/>
          <w:sz w:val="17"/>
          <w:szCs w:val="17"/>
          <w14:ligatures w14:val="none"/>
        </w:rPr>
        <w:t xml:space="preserve">Throughout </w:t>
      </w:r>
      <w:r w:rsidRPr="008E500F">
        <w:rPr>
          <w:rFonts w:ascii="Arial" w:eastAsia="Times New Roman" w:hAnsi="Arial" w:cs="Arial"/>
          <w:kern w:val="0"/>
          <w:sz w:val="17"/>
          <w:szCs w:val="17"/>
          <w14:ligatures w14:val="none"/>
        </w:rPr>
        <w:t>the</w:t>
      </w:r>
      <w:r w:rsidRPr="008E500F">
        <w:rPr>
          <w:rFonts w:ascii="Arial" w:eastAsia="Calibri" w:hAnsi="Arial" w:cs="Arial"/>
          <w:kern w:val="0"/>
          <w:sz w:val="17"/>
          <w:szCs w:val="17"/>
          <w14:ligatures w14:val="none"/>
        </w:rPr>
        <w:t xml:space="preserve"> Term of this </w:t>
      </w:r>
      <w:r w:rsidR="006E1B62" w:rsidRPr="008C3462">
        <w:rPr>
          <w:rFonts w:ascii="Arial" w:eastAsia="Calibri" w:hAnsi="Arial" w:cs="Arial"/>
          <w:kern w:val="0"/>
          <w:sz w:val="17"/>
          <w:szCs w:val="17"/>
          <w14:ligatures w14:val="none"/>
        </w:rPr>
        <w:t>Term Sheet</w:t>
      </w:r>
      <w:r w:rsidRPr="008E500F">
        <w:rPr>
          <w:rFonts w:ascii="Arial" w:eastAsia="Calibri" w:hAnsi="Arial" w:cs="Arial"/>
          <w:kern w:val="0"/>
          <w:sz w:val="17"/>
          <w:szCs w:val="17"/>
          <w14:ligatures w14:val="none"/>
        </w:rPr>
        <w:t xml:space="preserve"> (including any extensions thereof), </w:t>
      </w:r>
      <w:r w:rsidR="006E1B62" w:rsidRPr="008C3462">
        <w:rPr>
          <w:rFonts w:ascii="Arial" w:eastAsia="Calibri" w:hAnsi="Arial" w:cs="Arial"/>
          <w:kern w:val="0"/>
          <w:sz w:val="17"/>
          <w:szCs w:val="17"/>
          <w14:ligatures w14:val="none"/>
        </w:rPr>
        <w:t>Supplier</w:t>
      </w:r>
      <w:r w:rsidRPr="008E500F">
        <w:rPr>
          <w:rFonts w:ascii="Arial" w:eastAsia="Calibri" w:hAnsi="Arial" w:cs="Arial"/>
          <w:kern w:val="0"/>
          <w:sz w:val="17"/>
          <w:szCs w:val="17"/>
          <w14:ligatures w14:val="none"/>
        </w:rPr>
        <w:t xml:space="preserve"> shall provide and maintain in full force and effect, at its expense, the minimum insurance coverages </w:t>
      </w:r>
      <w:r w:rsidR="00C47401" w:rsidRPr="008C3462">
        <w:rPr>
          <w:rFonts w:ascii="Arial" w:eastAsia="Calibri" w:hAnsi="Arial" w:cs="Arial"/>
          <w:kern w:val="0"/>
          <w:sz w:val="17"/>
          <w:szCs w:val="17"/>
          <w14:ligatures w14:val="none"/>
        </w:rPr>
        <w:t xml:space="preserve">as specified in this Term Sheet, or as otherwise </w:t>
      </w:r>
      <w:bookmarkStart w:id="15" w:name="_Hlk168994626"/>
      <w:r w:rsidR="00965CDD">
        <w:rPr>
          <w:rFonts w:ascii="Arial" w:eastAsia="Calibri" w:hAnsi="Arial" w:cs="Arial"/>
          <w:kern w:val="0"/>
          <w:sz w:val="17"/>
          <w:szCs w:val="17"/>
          <w14:ligatures w14:val="none"/>
        </w:rPr>
        <w:t xml:space="preserve">agreed by the </w:t>
      </w:r>
      <w:r w:rsidR="00BB7A1A">
        <w:rPr>
          <w:rFonts w:ascii="Arial" w:eastAsia="Calibri" w:hAnsi="Arial" w:cs="Arial"/>
          <w:kern w:val="0"/>
          <w:sz w:val="17"/>
          <w:szCs w:val="17"/>
          <w14:ligatures w14:val="none"/>
        </w:rPr>
        <w:t>Parties</w:t>
      </w:r>
      <w:r w:rsidR="00965CDD">
        <w:rPr>
          <w:rFonts w:ascii="Arial" w:eastAsia="Calibri" w:hAnsi="Arial" w:cs="Arial"/>
          <w:kern w:val="0"/>
          <w:sz w:val="17"/>
          <w:szCs w:val="17"/>
          <w14:ligatures w14:val="none"/>
        </w:rPr>
        <w:t xml:space="preserve"> acting in good </w:t>
      </w:r>
      <w:r w:rsidR="009A043D">
        <w:rPr>
          <w:rFonts w:ascii="Arial" w:eastAsia="Calibri" w:hAnsi="Arial" w:cs="Arial"/>
          <w:kern w:val="0"/>
          <w:sz w:val="17"/>
          <w:szCs w:val="17"/>
          <w14:ligatures w14:val="none"/>
        </w:rPr>
        <w:t xml:space="preserve">faith and </w:t>
      </w:r>
      <w:proofErr w:type="gramStart"/>
      <w:r w:rsidR="009A043D">
        <w:rPr>
          <w:rFonts w:ascii="Arial" w:eastAsia="Calibri" w:hAnsi="Arial" w:cs="Arial"/>
          <w:kern w:val="0"/>
          <w:sz w:val="17"/>
          <w:szCs w:val="17"/>
          <w14:ligatures w14:val="none"/>
        </w:rPr>
        <w:t>taking into account</w:t>
      </w:r>
      <w:proofErr w:type="gramEnd"/>
      <w:r w:rsidR="009A043D">
        <w:rPr>
          <w:rFonts w:ascii="Arial" w:eastAsia="Calibri" w:hAnsi="Arial" w:cs="Arial"/>
          <w:kern w:val="0"/>
          <w:sz w:val="17"/>
          <w:szCs w:val="17"/>
          <w14:ligatures w14:val="none"/>
        </w:rPr>
        <w:t xml:space="preserve"> reasonable operational requirements</w:t>
      </w:r>
      <w:r w:rsidR="00C47401" w:rsidRPr="008C3462">
        <w:rPr>
          <w:rFonts w:ascii="Arial" w:eastAsia="Calibri" w:hAnsi="Arial" w:cs="Arial"/>
          <w:kern w:val="0"/>
          <w:sz w:val="17"/>
          <w:szCs w:val="17"/>
          <w14:ligatures w14:val="none"/>
        </w:rPr>
        <w:t xml:space="preserve">. </w:t>
      </w:r>
      <w:bookmarkEnd w:id="15"/>
    </w:p>
    <w:p w14:paraId="13348282" w14:textId="2A7FC41A" w:rsidR="008E500F" w:rsidRPr="008E500F" w:rsidRDefault="008E500F" w:rsidP="008E500F">
      <w:pPr>
        <w:numPr>
          <w:ilvl w:val="0"/>
          <w:numId w:val="12"/>
        </w:numPr>
        <w:tabs>
          <w:tab w:val="num" w:pos="426"/>
        </w:tabs>
        <w:spacing w:before="120" w:after="120" w:line="240" w:lineRule="auto"/>
        <w:ind w:left="426" w:hanging="426"/>
        <w:jc w:val="both"/>
        <w:rPr>
          <w:rFonts w:ascii="Arial" w:eastAsia="Calibri" w:hAnsi="Arial" w:cs="Arial"/>
          <w:kern w:val="0"/>
          <w:sz w:val="17"/>
          <w:szCs w:val="17"/>
          <w14:ligatures w14:val="none"/>
        </w:rPr>
      </w:pPr>
      <w:r w:rsidRPr="008E500F">
        <w:rPr>
          <w:rFonts w:ascii="Arial" w:eastAsia="Calibri" w:hAnsi="Arial" w:cs="Arial"/>
          <w:kern w:val="0"/>
          <w:sz w:val="17"/>
          <w:szCs w:val="17"/>
          <w14:ligatures w14:val="none"/>
        </w:rPr>
        <w:t xml:space="preserve">It is hereby agreed and understood the insurance requirements set out above will not be construed as a limitation of any potential liability on behalf of </w:t>
      </w:r>
      <w:r w:rsidR="006E1B62" w:rsidRPr="008C3462">
        <w:rPr>
          <w:rFonts w:ascii="Arial" w:eastAsia="Times New Roman" w:hAnsi="Arial" w:cs="Arial"/>
          <w:kern w:val="0"/>
          <w:sz w:val="17"/>
          <w:szCs w:val="17"/>
          <w14:ligatures w14:val="none"/>
        </w:rPr>
        <w:t>Supplier</w:t>
      </w:r>
      <w:r w:rsidRPr="008E500F">
        <w:rPr>
          <w:rFonts w:ascii="Arial" w:eastAsia="Calibri" w:hAnsi="Arial" w:cs="Arial"/>
          <w:kern w:val="0"/>
          <w:sz w:val="17"/>
          <w:szCs w:val="17"/>
          <w14:ligatures w14:val="none"/>
        </w:rPr>
        <w:t xml:space="preserve">.  All such insurance required above will be primary and non-contributory, and written by insurance companies qualified to do business in the state for which services are performed.  It is also agreed and understood </w:t>
      </w:r>
      <w:r w:rsidR="005D4575">
        <w:rPr>
          <w:rFonts w:ascii="Arial" w:eastAsia="Calibri" w:hAnsi="Arial" w:cs="Arial"/>
          <w:kern w:val="0"/>
          <w:sz w:val="17"/>
          <w:szCs w:val="17"/>
          <w14:ligatures w14:val="none"/>
        </w:rPr>
        <w:t xml:space="preserve">that </w:t>
      </w:r>
      <w:r w:rsidR="00470F58">
        <w:rPr>
          <w:rFonts w:ascii="Arial" w:eastAsia="Calibri" w:hAnsi="Arial" w:cs="Arial"/>
          <w:kern w:val="0"/>
          <w:sz w:val="17"/>
          <w:szCs w:val="17"/>
          <w14:ligatures w14:val="none"/>
        </w:rPr>
        <w:t>the Supplier</w:t>
      </w:r>
      <w:r w:rsidRPr="008E500F">
        <w:rPr>
          <w:rFonts w:ascii="Arial" w:eastAsia="Times New Roman" w:hAnsi="Arial" w:cs="Arial"/>
          <w:kern w:val="0"/>
          <w:sz w:val="17"/>
          <w:szCs w:val="17"/>
          <w14:ligatures w14:val="none"/>
        </w:rPr>
        <w:t xml:space="preserve"> </w:t>
      </w:r>
      <w:r w:rsidRPr="008E500F">
        <w:rPr>
          <w:rFonts w:ascii="Arial" w:eastAsia="Calibri" w:hAnsi="Arial" w:cs="Arial"/>
          <w:kern w:val="0"/>
          <w:sz w:val="17"/>
          <w:szCs w:val="17"/>
          <w14:ligatures w14:val="none"/>
        </w:rPr>
        <w:t xml:space="preserve">will be responsible for paying any deductible </w:t>
      </w:r>
      <w:r w:rsidR="005D4575">
        <w:rPr>
          <w:rFonts w:ascii="Arial" w:eastAsia="Calibri" w:hAnsi="Arial" w:cs="Arial"/>
          <w:kern w:val="0"/>
          <w:sz w:val="17"/>
          <w:szCs w:val="17"/>
          <w14:ligatures w14:val="none"/>
        </w:rPr>
        <w:t xml:space="preserve">and </w:t>
      </w:r>
      <w:r w:rsidRPr="008E500F">
        <w:rPr>
          <w:rFonts w:ascii="Arial" w:eastAsia="Calibri" w:hAnsi="Arial" w:cs="Arial"/>
          <w:kern w:val="0"/>
          <w:sz w:val="17"/>
          <w:szCs w:val="17"/>
          <w14:ligatures w14:val="none"/>
        </w:rPr>
        <w:t xml:space="preserve">will remain solely and fully liable for the full amount of any claim, damage, liability, loss or expense for which it is otherwise liable for regardless of any failure or deficiency of insurance coverage or compensation.  </w:t>
      </w:r>
    </w:p>
    <w:p w14:paraId="607F6F4B" w14:textId="1A57EF2C" w:rsidR="008E500F" w:rsidRPr="008E500F" w:rsidRDefault="006E1B62" w:rsidP="008A0A26">
      <w:pPr>
        <w:numPr>
          <w:ilvl w:val="0"/>
          <w:numId w:val="12"/>
        </w:numPr>
        <w:tabs>
          <w:tab w:val="num" w:pos="426"/>
        </w:tabs>
        <w:spacing w:before="120" w:after="120" w:line="240" w:lineRule="auto"/>
        <w:ind w:left="426" w:hanging="426"/>
        <w:jc w:val="both"/>
        <w:rPr>
          <w:rFonts w:ascii="Arial" w:eastAsia="Times New Roman" w:hAnsi="Arial" w:cs="Arial"/>
          <w:bCs/>
          <w:kern w:val="0"/>
          <w:sz w:val="17"/>
          <w:szCs w:val="17"/>
          <w14:ligatures w14:val="none"/>
        </w:rPr>
      </w:pPr>
      <w:bookmarkStart w:id="16" w:name="_Ref164781907"/>
      <w:r w:rsidRPr="008C3462">
        <w:rPr>
          <w:rFonts w:ascii="Arial" w:eastAsia="Times New Roman" w:hAnsi="Arial" w:cs="Arial"/>
          <w:kern w:val="0"/>
          <w:sz w:val="17"/>
          <w:szCs w:val="17"/>
          <w:lang w:val="en-GB"/>
          <w14:ligatures w14:val="none"/>
        </w:rPr>
        <w:t>Supplier</w:t>
      </w:r>
      <w:r w:rsidR="008E500F" w:rsidRPr="008E500F">
        <w:rPr>
          <w:rFonts w:ascii="Arial" w:eastAsia="Times New Roman" w:hAnsi="Arial" w:cs="Arial"/>
          <w:kern w:val="0"/>
          <w:sz w:val="17"/>
          <w:szCs w:val="17"/>
          <w:lang w:val="en-GB"/>
          <w14:ligatures w14:val="none"/>
        </w:rPr>
        <w:t xml:space="preserve"> will ensure that </w:t>
      </w:r>
      <w:r w:rsidR="00887C5A" w:rsidRPr="008C3462">
        <w:rPr>
          <w:rFonts w:ascii="Arial" w:eastAsia="Times New Roman" w:hAnsi="Arial" w:cs="Arial"/>
          <w:kern w:val="0"/>
          <w:sz w:val="17"/>
          <w:szCs w:val="17"/>
          <w:lang w:val="en-GB"/>
          <w14:ligatures w14:val="none"/>
        </w:rPr>
        <w:t xml:space="preserve">the </w:t>
      </w:r>
      <w:r w:rsidR="008A0A26" w:rsidRPr="008C3462">
        <w:rPr>
          <w:rFonts w:ascii="Arial" w:eastAsia="Times New Roman" w:hAnsi="Arial" w:cs="Arial"/>
          <w:kern w:val="0"/>
          <w:sz w:val="17"/>
          <w:szCs w:val="17"/>
          <w:lang w:val="en-GB"/>
          <w14:ligatures w14:val="none"/>
        </w:rPr>
        <w:t xml:space="preserve">interests of </w:t>
      </w:r>
      <w:r w:rsidR="00887C5A" w:rsidRPr="008C3462">
        <w:rPr>
          <w:rFonts w:ascii="Arial" w:eastAsia="Times New Roman" w:hAnsi="Arial" w:cs="Arial"/>
          <w:kern w:val="0"/>
          <w:sz w:val="17"/>
          <w:szCs w:val="17"/>
          <w:lang w:val="en-GB"/>
          <w14:ligatures w14:val="none"/>
        </w:rPr>
        <w:t>Company</w:t>
      </w:r>
      <w:r w:rsidR="008A0A26" w:rsidRPr="008E500F">
        <w:rPr>
          <w:rFonts w:ascii="Arial" w:eastAsia="Times New Roman" w:hAnsi="Arial" w:cs="Arial"/>
          <w:kern w:val="0"/>
          <w:sz w:val="17"/>
          <w:szCs w:val="17"/>
          <w14:ligatures w14:val="none"/>
        </w:rPr>
        <w:t xml:space="preserve"> and its respective affiliates, and each of their officers, directors and employees</w:t>
      </w:r>
      <w:r w:rsidR="008A0A26" w:rsidRPr="008C3462">
        <w:rPr>
          <w:rFonts w:ascii="Arial" w:eastAsia="Times New Roman" w:hAnsi="Arial" w:cs="Arial"/>
          <w:kern w:val="0"/>
          <w:sz w:val="17"/>
          <w:szCs w:val="17"/>
          <w14:ligatures w14:val="none"/>
        </w:rPr>
        <w:t xml:space="preserve"> (together the “</w:t>
      </w:r>
      <w:r w:rsidR="008A0A26" w:rsidRPr="008C3462">
        <w:rPr>
          <w:rFonts w:ascii="Arial" w:eastAsia="Times New Roman" w:hAnsi="Arial" w:cs="Arial"/>
          <w:b/>
          <w:bCs/>
          <w:kern w:val="0"/>
          <w:sz w:val="17"/>
          <w:szCs w:val="17"/>
          <w14:ligatures w14:val="none"/>
        </w:rPr>
        <w:t>Indemnified Parties</w:t>
      </w:r>
      <w:r w:rsidR="008A0A26" w:rsidRPr="008C3462">
        <w:rPr>
          <w:rFonts w:ascii="Arial" w:eastAsia="Times New Roman" w:hAnsi="Arial" w:cs="Arial"/>
          <w:kern w:val="0"/>
          <w:sz w:val="17"/>
          <w:szCs w:val="17"/>
          <w14:ligatures w14:val="none"/>
        </w:rPr>
        <w:t xml:space="preserve">”) </w:t>
      </w:r>
      <w:r w:rsidR="008E500F" w:rsidRPr="008E500F">
        <w:rPr>
          <w:rFonts w:ascii="Arial" w:eastAsia="Times New Roman" w:hAnsi="Arial" w:cs="Arial"/>
          <w:kern w:val="0"/>
          <w:sz w:val="17"/>
          <w:szCs w:val="17"/>
          <w:lang w:val="en-GB"/>
          <w14:ligatures w14:val="none"/>
        </w:rPr>
        <w:t xml:space="preserve">is noted on all such insurance policies required under this </w:t>
      </w:r>
      <w:r w:rsidRPr="008C3462">
        <w:rPr>
          <w:rFonts w:ascii="Arial" w:eastAsia="Times New Roman" w:hAnsi="Arial" w:cs="Arial"/>
          <w:kern w:val="0"/>
          <w:sz w:val="17"/>
          <w:szCs w:val="17"/>
          <w:lang w:val="en-GB"/>
          <w14:ligatures w14:val="none"/>
        </w:rPr>
        <w:t>Term Sheet</w:t>
      </w:r>
      <w:r w:rsidR="008E500F" w:rsidRPr="008E500F">
        <w:rPr>
          <w:rFonts w:ascii="Arial" w:eastAsia="Times New Roman" w:hAnsi="Arial" w:cs="Arial"/>
          <w:kern w:val="0"/>
          <w:sz w:val="17"/>
          <w:szCs w:val="17"/>
          <w:lang w:val="en-GB"/>
          <w14:ligatures w14:val="none"/>
        </w:rPr>
        <w:t>.</w:t>
      </w:r>
      <w:r w:rsidR="008A0A26" w:rsidRPr="008C3462">
        <w:rPr>
          <w:rFonts w:ascii="Arial" w:eastAsia="Times New Roman" w:hAnsi="Arial" w:cs="Arial"/>
          <w:kern w:val="0"/>
          <w:sz w:val="17"/>
          <w:szCs w:val="17"/>
          <w:lang w:val="en-GB"/>
          <w14:ligatures w14:val="none"/>
        </w:rPr>
        <w:t xml:space="preserve"> </w:t>
      </w:r>
      <w:r w:rsidR="008A0A26" w:rsidRPr="008C3462">
        <w:rPr>
          <w:rFonts w:ascii="Arial" w:eastAsia="Times New Roman" w:hAnsi="Arial" w:cs="Arial"/>
          <w:kern w:val="0"/>
          <w:sz w:val="17"/>
          <w:szCs w:val="17"/>
          <w:lang w:val="en-GB"/>
          <w14:ligatures w14:val="none"/>
        </w:rPr>
        <w:t xml:space="preserve">If reasonably requested by the Company, </w:t>
      </w:r>
      <w:r w:rsidRPr="008C3462">
        <w:rPr>
          <w:rFonts w:ascii="Arial" w:eastAsia="Times New Roman" w:hAnsi="Arial" w:cs="Arial"/>
          <w:kern w:val="0"/>
          <w:sz w:val="17"/>
          <w:szCs w:val="17"/>
          <w:lang w:val="en-GB"/>
          <w14:ligatures w14:val="none"/>
        </w:rPr>
        <w:t>Supplier</w:t>
      </w:r>
      <w:r w:rsidR="008E500F" w:rsidRPr="008E500F">
        <w:rPr>
          <w:rFonts w:ascii="Arial" w:eastAsia="Times New Roman" w:hAnsi="Arial" w:cs="Arial"/>
          <w:kern w:val="0"/>
          <w:sz w:val="17"/>
          <w:szCs w:val="17"/>
          <w:lang w:val="en-GB"/>
          <w14:ligatures w14:val="none"/>
        </w:rPr>
        <w:t xml:space="preserve"> shall supply a certificate showing </w:t>
      </w:r>
      <w:r w:rsidR="008A0A26" w:rsidRPr="008C3462">
        <w:rPr>
          <w:rFonts w:ascii="Arial" w:eastAsia="Times New Roman" w:hAnsi="Arial" w:cs="Arial"/>
          <w:kern w:val="0"/>
          <w:sz w:val="17"/>
          <w:szCs w:val="17"/>
          <w:lang w:val="en-GB"/>
          <w14:ligatures w14:val="none"/>
        </w:rPr>
        <w:t xml:space="preserve">the </w:t>
      </w:r>
      <w:r w:rsidR="008E500F" w:rsidRPr="008E500F">
        <w:rPr>
          <w:rFonts w:ascii="Arial" w:eastAsia="Times New Roman" w:hAnsi="Arial" w:cs="Arial"/>
          <w:kern w:val="0"/>
          <w:sz w:val="17"/>
          <w:szCs w:val="17"/>
          <w:lang w:val="en-GB"/>
          <w14:ligatures w14:val="none"/>
        </w:rPr>
        <w:t xml:space="preserve">level </w:t>
      </w:r>
      <w:r w:rsidR="008A0A26" w:rsidRPr="008C3462">
        <w:rPr>
          <w:rFonts w:ascii="Arial" w:eastAsia="Times New Roman" w:hAnsi="Arial" w:cs="Arial"/>
          <w:kern w:val="0"/>
          <w:sz w:val="17"/>
          <w:szCs w:val="17"/>
          <w:lang w:val="en-GB"/>
          <w14:ligatures w14:val="none"/>
        </w:rPr>
        <w:t xml:space="preserve">and type </w:t>
      </w:r>
      <w:r w:rsidR="008E500F" w:rsidRPr="008E500F">
        <w:rPr>
          <w:rFonts w:ascii="Arial" w:eastAsia="Times New Roman" w:hAnsi="Arial" w:cs="Arial"/>
          <w:kern w:val="0"/>
          <w:sz w:val="17"/>
          <w:szCs w:val="17"/>
          <w:lang w:val="en-GB"/>
          <w14:ligatures w14:val="none"/>
        </w:rPr>
        <w:t xml:space="preserve">of insurance </w:t>
      </w:r>
      <w:r w:rsidR="008A0A26" w:rsidRPr="008C3462">
        <w:rPr>
          <w:rFonts w:ascii="Arial" w:eastAsia="Times New Roman" w:hAnsi="Arial" w:cs="Arial"/>
          <w:kern w:val="0"/>
          <w:sz w:val="17"/>
          <w:szCs w:val="17"/>
          <w:lang w:val="en-GB"/>
          <w14:ligatures w14:val="none"/>
        </w:rPr>
        <w:t xml:space="preserve">required pursuant to this Term Sheet </w:t>
      </w:r>
      <w:r w:rsidR="008E500F" w:rsidRPr="008E500F">
        <w:rPr>
          <w:rFonts w:ascii="Arial" w:eastAsia="Times New Roman" w:hAnsi="Arial" w:cs="Arial"/>
          <w:kern w:val="0"/>
          <w:sz w:val="17"/>
          <w:szCs w:val="17"/>
          <w:lang w:val="en-GB"/>
          <w14:ligatures w14:val="none"/>
        </w:rPr>
        <w:t xml:space="preserve">to </w:t>
      </w:r>
      <w:r w:rsidR="00887C5A" w:rsidRPr="008C3462">
        <w:rPr>
          <w:rFonts w:ascii="Arial" w:eastAsia="Times New Roman" w:hAnsi="Arial" w:cs="Arial"/>
          <w:kern w:val="0"/>
          <w:sz w:val="17"/>
          <w:szCs w:val="17"/>
          <w:lang w:val="en-GB"/>
          <w14:ligatures w14:val="none"/>
        </w:rPr>
        <w:t>the Company</w:t>
      </w:r>
      <w:bookmarkEnd w:id="16"/>
      <w:r w:rsidR="008E500F" w:rsidRPr="008E500F">
        <w:rPr>
          <w:rFonts w:ascii="Arial" w:eastAsia="Times New Roman" w:hAnsi="Arial" w:cs="Arial"/>
          <w:kern w:val="0"/>
          <w:sz w:val="17"/>
          <w:szCs w:val="17"/>
          <w:lang w:val="en-GB"/>
          <w14:ligatures w14:val="none"/>
        </w:rPr>
        <w:t xml:space="preserve"> </w:t>
      </w:r>
    </w:p>
    <w:p w14:paraId="13DD87AF" w14:textId="0292D9E3" w:rsidR="008E500F" w:rsidRPr="008E500F" w:rsidRDefault="006E1B62" w:rsidP="008E500F">
      <w:pPr>
        <w:numPr>
          <w:ilvl w:val="0"/>
          <w:numId w:val="12"/>
        </w:numPr>
        <w:tabs>
          <w:tab w:val="num" w:pos="426"/>
        </w:tabs>
        <w:spacing w:before="120" w:after="120" w:line="240" w:lineRule="auto"/>
        <w:ind w:left="426" w:hanging="426"/>
        <w:jc w:val="both"/>
        <w:rPr>
          <w:rFonts w:ascii="Arial" w:eastAsia="Calibri" w:hAnsi="Arial" w:cs="Arial"/>
          <w:kern w:val="0"/>
          <w:sz w:val="17"/>
          <w:szCs w:val="17"/>
          <w14:ligatures w14:val="none"/>
        </w:rPr>
      </w:pPr>
      <w:r w:rsidRPr="008C3462">
        <w:rPr>
          <w:rFonts w:ascii="Arial" w:eastAsia="Times New Roman" w:hAnsi="Arial" w:cs="Arial"/>
          <w:kern w:val="0"/>
          <w:sz w:val="17"/>
          <w:szCs w:val="17"/>
          <w14:ligatures w14:val="none"/>
        </w:rPr>
        <w:t>Supplier</w:t>
      </w:r>
      <w:r w:rsidR="008E500F" w:rsidRPr="008E500F">
        <w:rPr>
          <w:rFonts w:ascii="Arial" w:eastAsia="Calibri" w:hAnsi="Arial" w:cs="Arial"/>
          <w:kern w:val="0"/>
          <w:sz w:val="17"/>
          <w:szCs w:val="17"/>
          <w14:ligatures w14:val="none"/>
        </w:rPr>
        <w:t xml:space="preserve"> shall also be responsible for: (</w:t>
      </w:r>
      <w:proofErr w:type="spellStart"/>
      <w:r w:rsidR="008E500F" w:rsidRPr="008E500F">
        <w:rPr>
          <w:rFonts w:ascii="Arial" w:eastAsia="Calibri" w:hAnsi="Arial" w:cs="Arial"/>
          <w:kern w:val="0"/>
          <w:sz w:val="17"/>
          <w:szCs w:val="17"/>
          <w14:ligatures w14:val="none"/>
        </w:rPr>
        <w:t>i</w:t>
      </w:r>
      <w:proofErr w:type="spellEnd"/>
      <w:r w:rsidR="008E500F" w:rsidRPr="008E500F">
        <w:rPr>
          <w:rFonts w:ascii="Arial" w:eastAsia="Calibri" w:hAnsi="Arial" w:cs="Arial"/>
          <w:kern w:val="0"/>
          <w:sz w:val="17"/>
          <w:szCs w:val="17"/>
          <w14:ligatures w14:val="none"/>
        </w:rPr>
        <w:t xml:space="preserve">) ensuring its sub-contractor(s) maintain adequate insurance in conformance with all insurance terms, coverages and conditions specified in this </w:t>
      </w:r>
      <w:r w:rsidRPr="008C3462">
        <w:rPr>
          <w:rFonts w:ascii="Arial" w:eastAsia="Calibri" w:hAnsi="Arial" w:cs="Arial"/>
          <w:kern w:val="0"/>
          <w:sz w:val="17"/>
          <w:szCs w:val="17"/>
          <w14:ligatures w14:val="none"/>
        </w:rPr>
        <w:t>Term Sheet</w:t>
      </w:r>
      <w:r w:rsidR="008E500F" w:rsidRPr="008E500F">
        <w:rPr>
          <w:rFonts w:ascii="Arial" w:eastAsia="Calibri" w:hAnsi="Arial" w:cs="Arial"/>
          <w:kern w:val="0"/>
          <w:sz w:val="17"/>
          <w:szCs w:val="17"/>
          <w14:ligatures w14:val="none"/>
        </w:rPr>
        <w:t xml:space="preserve"> (and </w:t>
      </w:r>
      <w:r w:rsidRPr="008C3462">
        <w:rPr>
          <w:rFonts w:ascii="Arial" w:eastAsia="Times New Roman" w:hAnsi="Arial" w:cs="Arial"/>
          <w:kern w:val="0"/>
          <w:sz w:val="17"/>
          <w:szCs w:val="17"/>
          <w14:ligatures w14:val="none"/>
        </w:rPr>
        <w:t>Supplier</w:t>
      </w:r>
      <w:r w:rsidR="008E500F" w:rsidRPr="008E500F">
        <w:rPr>
          <w:rFonts w:ascii="Arial" w:eastAsia="Times New Roman" w:hAnsi="Arial" w:cs="Arial"/>
          <w:kern w:val="0"/>
          <w:sz w:val="17"/>
          <w:szCs w:val="17"/>
          <w14:ligatures w14:val="none"/>
        </w:rPr>
        <w:t xml:space="preserve"> </w:t>
      </w:r>
      <w:r w:rsidR="008E500F" w:rsidRPr="008E500F">
        <w:rPr>
          <w:rFonts w:ascii="Arial" w:eastAsia="Calibri" w:hAnsi="Arial" w:cs="Arial"/>
          <w:kern w:val="0"/>
          <w:sz w:val="17"/>
          <w:szCs w:val="17"/>
          <w14:ligatures w14:val="none"/>
        </w:rPr>
        <w:t>will cause such sub-contractor to issue certificates of insuranc</w:t>
      </w:r>
      <w:r w:rsidR="0048523E" w:rsidRPr="008C3462">
        <w:rPr>
          <w:rFonts w:ascii="Arial" w:eastAsia="Calibri" w:hAnsi="Arial" w:cs="Arial"/>
          <w:kern w:val="0"/>
          <w:sz w:val="17"/>
          <w:szCs w:val="17"/>
          <w14:ligatures w14:val="none"/>
        </w:rPr>
        <w:t>e, if required</w:t>
      </w:r>
      <w:r w:rsidR="008E500F" w:rsidRPr="008E500F">
        <w:rPr>
          <w:rFonts w:ascii="Arial" w:eastAsia="Calibri" w:hAnsi="Arial" w:cs="Arial"/>
          <w:kern w:val="0"/>
          <w:sz w:val="17"/>
          <w:szCs w:val="17"/>
          <w14:ligatures w14:val="none"/>
        </w:rPr>
        <w:t xml:space="preserve">); and (ii) causing such sub-contractor to </w:t>
      </w:r>
      <w:bookmarkStart w:id="17" w:name="_Hlk168994708"/>
      <w:r w:rsidR="0087396E">
        <w:rPr>
          <w:rFonts w:ascii="Arial" w:eastAsia="Calibri" w:hAnsi="Arial" w:cs="Arial"/>
          <w:kern w:val="0"/>
          <w:sz w:val="17"/>
          <w:szCs w:val="17"/>
          <w14:ligatures w14:val="none"/>
        </w:rPr>
        <w:t>take into account the interests of the</w:t>
      </w:r>
      <w:r w:rsidR="0087396E" w:rsidRPr="008E500F">
        <w:rPr>
          <w:rFonts w:ascii="Arial" w:eastAsia="Calibri" w:hAnsi="Arial" w:cs="Arial"/>
          <w:kern w:val="0"/>
          <w:sz w:val="17"/>
          <w:szCs w:val="17"/>
          <w14:ligatures w14:val="none"/>
        </w:rPr>
        <w:t xml:space="preserve"> </w:t>
      </w:r>
      <w:bookmarkEnd w:id="17"/>
      <w:r w:rsidRPr="008C3462">
        <w:rPr>
          <w:rFonts w:ascii="Arial" w:eastAsia="Times New Roman" w:hAnsi="Arial" w:cs="Arial"/>
          <w:kern w:val="0"/>
          <w:sz w:val="17"/>
          <w:szCs w:val="17"/>
          <w14:ligatures w14:val="none"/>
        </w:rPr>
        <w:t>Supplier</w:t>
      </w:r>
      <w:r w:rsidR="008E500F" w:rsidRPr="008E500F">
        <w:rPr>
          <w:rFonts w:ascii="Arial" w:eastAsia="Times New Roman" w:hAnsi="Arial" w:cs="Arial"/>
          <w:kern w:val="0"/>
          <w:sz w:val="17"/>
          <w:szCs w:val="17"/>
          <w14:ligatures w14:val="none"/>
        </w:rPr>
        <w:t>,</w:t>
      </w:r>
      <w:r w:rsidR="008E500F" w:rsidRPr="008E500F">
        <w:rPr>
          <w:rFonts w:ascii="Arial" w:eastAsia="Calibri" w:hAnsi="Arial" w:cs="Arial"/>
          <w:kern w:val="0"/>
          <w:sz w:val="17"/>
          <w:szCs w:val="17"/>
          <w14:ligatures w14:val="none"/>
        </w:rPr>
        <w:t xml:space="preserve"> </w:t>
      </w:r>
      <w:r w:rsidR="00887C5A" w:rsidRPr="008C3462">
        <w:rPr>
          <w:rFonts w:ascii="Arial" w:eastAsia="Calibri" w:hAnsi="Arial" w:cs="Arial"/>
          <w:kern w:val="0"/>
          <w:sz w:val="17"/>
          <w:szCs w:val="17"/>
          <w14:ligatures w14:val="none"/>
        </w:rPr>
        <w:t>the Company</w:t>
      </w:r>
      <w:r w:rsidR="008E500F" w:rsidRPr="008E500F">
        <w:rPr>
          <w:rFonts w:ascii="Arial" w:eastAsia="Calibri" w:hAnsi="Arial" w:cs="Arial"/>
          <w:kern w:val="0"/>
          <w:sz w:val="17"/>
          <w:szCs w:val="17"/>
          <w14:ligatures w14:val="none"/>
        </w:rPr>
        <w:t xml:space="preserve"> and the Indemnified Parties as additional insureds under each of its liability policies.</w:t>
      </w:r>
    </w:p>
    <w:p w14:paraId="34AB0C95" w14:textId="77777777" w:rsidR="008E500F" w:rsidRPr="008E500F" w:rsidRDefault="008E500F" w:rsidP="008E500F">
      <w:pPr>
        <w:spacing w:before="120" w:after="120" w:line="240" w:lineRule="auto"/>
        <w:jc w:val="both"/>
        <w:rPr>
          <w:rFonts w:ascii="Arial" w:eastAsia="Times New Roman" w:hAnsi="Arial" w:cs="Arial"/>
          <w:b/>
          <w:kern w:val="0"/>
          <w:sz w:val="17"/>
          <w:szCs w:val="17"/>
          <w:u w:val="single"/>
          <w14:ligatures w14:val="none"/>
        </w:rPr>
      </w:pPr>
      <w:r w:rsidRPr="008E500F">
        <w:rPr>
          <w:rFonts w:ascii="Arial" w:eastAsia="Times New Roman" w:hAnsi="Arial" w:cs="Arial"/>
          <w:b/>
          <w:kern w:val="0"/>
          <w:sz w:val="17"/>
          <w:szCs w:val="17"/>
          <w:u w:val="single"/>
          <w14:ligatures w14:val="none"/>
        </w:rPr>
        <w:t>Confidentiality</w:t>
      </w:r>
    </w:p>
    <w:p w14:paraId="30BF928B" w14:textId="62CDC44E" w:rsidR="003C2420" w:rsidRPr="008C3462" w:rsidRDefault="006E1B62"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C3462">
        <w:rPr>
          <w:rFonts w:ascii="Arial" w:eastAsia="Times New Roman" w:hAnsi="Arial" w:cs="Arial"/>
          <w:kern w:val="0"/>
          <w:sz w:val="17"/>
          <w:szCs w:val="17"/>
          <w14:ligatures w14:val="none"/>
        </w:rPr>
        <w:t>Supplier</w:t>
      </w:r>
      <w:r w:rsidR="008E500F" w:rsidRPr="008E500F">
        <w:rPr>
          <w:rFonts w:ascii="Arial" w:eastAsia="Times New Roman" w:hAnsi="Arial" w:cs="Arial"/>
          <w:kern w:val="0"/>
          <w:sz w:val="17"/>
          <w:szCs w:val="17"/>
          <w14:ligatures w14:val="none"/>
        </w:rPr>
        <w:t xml:space="preserve"> acknowledges the importance of confidentiality in all aspects of </w:t>
      </w:r>
      <w:r w:rsidR="00887C5A" w:rsidRPr="008C3462">
        <w:rPr>
          <w:rFonts w:ascii="Arial" w:eastAsia="Times New Roman" w:hAnsi="Arial" w:cs="Arial"/>
          <w:kern w:val="0"/>
          <w:sz w:val="17"/>
          <w:szCs w:val="17"/>
          <w14:ligatures w14:val="none"/>
        </w:rPr>
        <w:t>the Company</w:t>
      </w:r>
      <w:r w:rsidR="008E500F" w:rsidRPr="008E500F">
        <w:rPr>
          <w:rFonts w:ascii="Arial" w:eastAsia="Times New Roman" w:hAnsi="Arial" w:cs="Arial"/>
          <w:kern w:val="0"/>
          <w:sz w:val="17"/>
          <w:szCs w:val="17"/>
          <w14:ligatures w14:val="none"/>
        </w:rPr>
        <w:t xml:space="preserve">’s operations and </w:t>
      </w:r>
      <w:r w:rsidRPr="008C3462">
        <w:rPr>
          <w:rFonts w:ascii="Arial" w:eastAsia="Times New Roman" w:hAnsi="Arial" w:cs="Arial"/>
          <w:kern w:val="0"/>
          <w:sz w:val="17"/>
          <w:szCs w:val="17"/>
          <w14:ligatures w14:val="none"/>
        </w:rPr>
        <w:t>Supplier</w:t>
      </w:r>
      <w:r w:rsidR="008E500F" w:rsidRPr="008E500F">
        <w:rPr>
          <w:rFonts w:ascii="Arial" w:eastAsia="Times New Roman" w:hAnsi="Arial" w:cs="Arial"/>
          <w:kern w:val="0"/>
          <w:sz w:val="17"/>
          <w:szCs w:val="17"/>
          <w14:ligatures w14:val="none"/>
        </w:rPr>
        <w:t xml:space="preserve"> agrees to keep all </w:t>
      </w:r>
      <w:r w:rsidR="00887C5A" w:rsidRPr="008C3462">
        <w:rPr>
          <w:rFonts w:ascii="Arial" w:eastAsia="Times New Roman" w:hAnsi="Arial" w:cs="Arial"/>
          <w:kern w:val="0"/>
          <w:sz w:val="17"/>
          <w:szCs w:val="17"/>
          <w14:ligatures w14:val="none"/>
        </w:rPr>
        <w:t>the Company</w:t>
      </w:r>
      <w:r w:rsidR="008E500F" w:rsidRPr="008E500F">
        <w:rPr>
          <w:rFonts w:ascii="Arial" w:eastAsia="Times New Roman" w:hAnsi="Arial" w:cs="Arial"/>
          <w:kern w:val="0"/>
          <w:sz w:val="17"/>
          <w:szCs w:val="17"/>
          <w14:ligatures w14:val="none"/>
        </w:rPr>
        <w:t xml:space="preserve">’s </w:t>
      </w:r>
      <w:r w:rsidR="003C2420" w:rsidRPr="008C3462">
        <w:rPr>
          <w:rFonts w:ascii="Arial" w:eastAsia="Times New Roman" w:hAnsi="Arial" w:cs="Arial"/>
          <w:kern w:val="0"/>
          <w:sz w:val="17"/>
          <w:szCs w:val="17"/>
          <w14:ligatures w14:val="none"/>
        </w:rPr>
        <w:t>C</w:t>
      </w:r>
      <w:r w:rsidR="008E500F" w:rsidRPr="008E500F">
        <w:rPr>
          <w:rFonts w:ascii="Arial" w:eastAsia="Times New Roman" w:hAnsi="Arial" w:cs="Arial"/>
          <w:kern w:val="0"/>
          <w:sz w:val="17"/>
          <w:szCs w:val="17"/>
          <w14:ligatures w14:val="none"/>
        </w:rPr>
        <w:t xml:space="preserve">onfidential </w:t>
      </w:r>
      <w:r w:rsidR="003C2420" w:rsidRPr="008C3462">
        <w:rPr>
          <w:rFonts w:ascii="Arial" w:eastAsia="Times New Roman" w:hAnsi="Arial" w:cs="Arial"/>
          <w:kern w:val="0"/>
          <w:sz w:val="17"/>
          <w:szCs w:val="17"/>
          <w14:ligatures w14:val="none"/>
        </w:rPr>
        <w:t>I</w:t>
      </w:r>
      <w:r w:rsidR="008E500F" w:rsidRPr="008E500F">
        <w:rPr>
          <w:rFonts w:ascii="Arial" w:eastAsia="Times New Roman" w:hAnsi="Arial" w:cs="Arial"/>
          <w:kern w:val="0"/>
          <w:sz w:val="17"/>
          <w:szCs w:val="17"/>
          <w14:ligatures w14:val="none"/>
        </w:rPr>
        <w:t>nformation</w:t>
      </w:r>
      <w:r w:rsidR="001359FA">
        <w:rPr>
          <w:rFonts w:ascii="Arial" w:eastAsia="Times New Roman" w:hAnsi="Arial" w:cs="Arial"/>
          <w:kern w:val="0"/>
          <w:sz w:val="17"/>
          <w:szCs w:val="17"/>
          <w14:ligatures w14:val="none"/>
        </w:rPr>
        <w:t>, including Term Sheet details,</w:t>
      </w:r>
      <w:r w:rsidR="008E500F" w:rsidRPr="008E500F">
        <w:rPr>
          <w:rFonts w:ascii="Arial" w:eastAsia="Times New Roman" w:hAnsi="Arial" w:cs="Arial"/>
          <w:kern w:val="0"/>
          <w:sz w:val="17"/>
          <w:szCs w:val="17"/>
          <w14:ligatures w14:val="none"/>
        </w:rPr>
        <w:t xml:space="preserve"> in absolute confidence and not to disclose any such information to any person without </w:t>
      </w:r>
      <w:r w:rsidR="003C2420" w:rsidRPr="008C3462">
        <w:rPr>
          <w:rFonts w:ascii="Arial" w:eastAsia="Times New Roman" w:hAnsi="Arial" w:cs="Arial"/>
          <w:kern w:val="0"/>
          <w:sz w:val="17"/>
          <w:szCs w:val="17"/>
          <w14:ligatures w14:val="none"/>
        </w:rPr>
        <w:t xml:space="preserve">the Company’s </w:t>
      </w:r>
      <w:r w:rsidR="008E500F" w:rsidRPr="008E500F">
        <w:rPr>
          <w:rFonts w:ascii="Arial" w:eastAsia="Times New Roman" w:hAnsi="Arial" w:cs="Arial"/>
          <w:kern w:val="0"/>
          <w:sz w:val="17"/>
          <w:szCs w:val="17"/>
          <w14:ligatures w14:val="none"/>
        </w:rPr>
        <w:t xml:space="preserve">prior written consent. </w:t>
      </w:r>
    </w:p>
    <w:p w14:paraId="210E78F6" w14:textId="561572E8" w:rsidR="008E500F" w:rsidRPr="008E500F" w:rsidRDefault="006E1B62"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C3462">
        <w:rPr>
          <w:rFonts w:ascii="Arial" w:eastAsia="Times New Roman" w:hAnsi="Arial" w:cs="Arial"/>
          <w:kern w:val="0"/>
          <w:sz w:val="17"/>
          <w:szCs w:val="17"/>
          <w14:ligatures w14:val="none"/>
        </w:rPr>
        <w:t>Supplier</w:t>
      </w:r>
      <w:r w:rsidR="008E500F" w:rsidRPr="008E500F">
        <w:rPr>
          <w:rFonts w:ascii="Arial" w:eastAsia="Times New Roman" w:hAnsi="Arial" w:cs="Arial"/>
          <w:kern w:val="0"/>
          <w:sz w:val="17"/>
          <w:szCs w:val="17"/>
          <w14:ligatures w14:val="none"/>
        </w:rPr>
        <w:t xml:space="preserve"> may disclose </w:t>
      </w:r>
      <w:r w:rsidR="003C2420" w:rsidRPr="008C3462">
        <w:rPr>
          <w:rFonts w:ascii="Arial" w:eastAsia="Times New Roman" w:hAnsi="Arial" w:cs="Arial"/>
          <w:kern w:val="0"/>
          <w:sz w:val="17"/>
          <w:szCs w:val="17"/>
          <w14:ligatures w14:val="none"/>
        </w:rPr>
        <w:t>C</w:t>
      </w:r>
      <w:r w:rsidR="008E500F" w:rsidRPr="008E500F">
        <w:rPr>
          <w:rFonts w:ascii="Arial" w:eastAsia="Times New Roman" w:hAnsi="Arial" w:cs="Arial"/>
          <w:kern w:val="0"/>
          <w:sz w:val="17"/>
          <w:szCs w:val="17"/>
          <w14:ligatures w14:val="none"/>
        </w:rPr>
        <w:t xml:space="preserve">onfidential </w:t>
      </w:r>
      <w:r w:rsidR="003C2420" w:rsidRPr="008C3462">
        <w:rPr>
          <w:rFonts w:ascii="Arial" w:eastAsia="Times New Roman" w:hAnsi="Arial" w:cs="Arial"/>
          <w:kern w:val="0"/>
          <w:sz w:val="17"/>
          <w:szCs w:val="17"/>
          <w14:ligatures w14:val="none"/>
        </w:rPr>
        <w:t>I</w:t>
      </w:r>
      <w:r w:rsidR="008E500F" w:rsidRPr="008E500F">
        <w:rPr>
          <w:rFonts w:ascii="Arial" w:eastAsia="Times New Roman" w:hAnsi="Arial" w:cs="Arial"/>
          <w:kern w:val="0"/>
          <w:sz w:val="17"/>
          <w:szCs w:val="17"/>
          <w14:ligatures w14:val="none"/>
        </w:rPr>
        <w:t xml:space="preserve">nformation to </w:t>
      </w:r>
      <w:r w:rsidRPr="008C3462">
        <w:rPr>
          <w:rFonts w:ascii="Arial" w:eastAsia="Times New Roman" w:hAnsi="Arial" w:cs="Arial"/>
          <w:kern w:val="0"/>
          <w:sz w:val="17"/>
          <w:szCs w:val="17"/>
          <w14:ligatures w14:val="none"/>
        </w:rPr>
        <w:t>Supplier</w:t>
      </w:r>
      <w:r w:rsidR="008E500F" w:rsidRPr="008E500F">
        <w:rPr>
          <w:rFonts w:ascii="Arial" w:eastAsia="Times New Roman" w:hAnsi="Arial" w:cs="Arial"/>
          <w:kern w:val="0"/>
          <w:sz w:val="17"/>
          <w:szCs w:val="17"/>
          <w14:ligatures w14:val="none"/>
        </w:rPr>
        <w:t xml:space="preserve"> need-to-know employees and agents and to </w:t>
      </w:r>
      <w:r w:rsidRPr="008C3462">
        <w:rPr>
          <w:rFonts w:ascii="Arial" w:eastAsia="Times New Roman" w:hAnsi="Arial" w:cs="Arial"/>
          <w:kern w:val="0"/>
          <w:sz w:val="17"/>
          <w:szCs w:val="17"/>
          <w14:ligatures w14:val="none"/>
        </w:rPr>
        <w:t>Supplier</w:t>
      </w:r>
      <w:r w:rsidR="008E500F" w:rsidRPr="008E500F">
        <w:rPr>
          <w:rFonts w:ascii="Arial" w:eastAsia="Times New Roman" w:hAnsi="Arial" w:cs="Arial"/>
          <w:kern w:val="0"/>
          <w:sz w:val="17"/>
          <w:szCs w:val="17"/>
          <w14:ligatures w14:val="none"/>
        </w:rPr>
        <w:t xml:space="preserve"> legal and professional advisors subject to an ongoing obligation of confidentiality and </w:t>
      </w:r>
      <w:proofErr w:type="gramStart"/>
      <w:r w:rsidR="008E500F" w:rsidRPr="008E500F">
        <w:rPr>
          <w:rFonts w:ascii="Arial" w:eastAsia="Times New Roman" w:hAnsi="Arial" w:cs="Arial"/>
          <w:kern w:val="0"/>
          <w:sz w:val="17"/>
          <w:szCs w:val="17"/>
          <w14:ligatures w14:val="none"/>
        </w:rPr>
        <w:t>provided that</w:t>
      </w:r>
      <w:proofErr w:type="gramEnd"/>
      <w:r w:rsidR="008E500F" w:rsidRPr="008E500F">
        <w:rPr>
          <w:rFonts w:ascii="Arial" w:eastAsia="Times New Roman" w:hAnsi="Arial" w:cs="Arial"/>
          <w:kern w:val="0"/>
          <w:sz w:val="17"/>
          <w:szCs w:val="17"/>
          <w14:ligatures w14:val="none"/>
        </w:rPr>
        <w:t xml:space="preserve"> </w:t>
      </w:r>
      <w:r w:rsidRPr="008C3462">
        <w:rPr>
          <w:rFonts w:ascii="Arial" w:eastAsia="Times New Roman" w:hAnsi="Arial" w:cs="Arial"/>
          <w:kern w:val="0"/>
          <w:sz w:val="17"/>
          <w:szCs w:val="17"/>
          <w14:ligatures w14:val="none"/>
        </w:rPr>
        <w:t>Supplier</w:t>
      </w:r>
      <w:r w:rsidR="008E500F" w:rsidRPr="008E500F">
        <w:rPr>
          <w:rFonts w:ascii="Arial" w:eastAsia="Times New Roman" w:hAnsi="Arial" w:cs="Arial"/>
          <w:kern w:val="0"/>
          <w:sz w:val="17"/>
          <w:szCs w:val="17"/>
          <w14:ligatures w14:val="none"/>
        </w:rPr>
        <w:t xml:space="preserve"> ensure that the recipient in turn keeps the confidential information confidential and does not use the information except for the purposes of this </w:t>
      </w:r>
      <w:r w:rsidRPr="008C3462">
        <w:rPr>
          <w:rFonts w:ascii="Arial" w:eastAsia="Times New Roman" w:hAnsi="Arial" w:cs="Arial"/>
          <w:kern w:val="0"/>
          <w:sz w:val="17"/>
          <w:szCs w:val="17"/>
          <w14:ligatures w14:val="none"/>
        </w:rPr>
        <w:t>Term Sheet</w:t>
      </w:r>
      <w:r w:rsidR="008E500F" w:rsidRPr="008E500F">
        <w:rPr>
          <w:rFonts w:ascii="Arial" w:eastAsia="Times New Roman" w:hAnsi="Arial" w:cs="Arial"/>
          <w:kern w:val="0"/>
          <w:sz w:val="17"/>
          <w:szCs w:val="17"/>
          <w14:ligatures w14:val="none"/>
        </w:rPr>
        <w:t xml:space="preserve">. </w:t>
      </w:r>
    </w:p>
    <w:p w14:paraId="43433E1F" w14:textId="77777777" w:rsidR="008E500F" w:rsidRPr="008E500F" w:rsidRDefault="008E500F" w:rsidP="008E500F">
      <w:pPr>
        <w:spacing w:before="120" w:after="120" w:line="240" w:lineRule="auto"/>
        <w:jc w:val="both"/>
        <w:rPr>
          <w:rFonts w:ascii="Arial" w:eastAsia="Times New Roman" w:hAnsi="Arial" w:cs="Arial"/>
          <w:b/>
          <w:kern w:val="0"/>
          <w:sz w:val="17"/>
          <w:szCs w:val="17"/>
          <w:u w:val="single"/>
          <w14:ligatures w14:val="none"/>
        </w:rPr>
      </w:pPr>
      <w:r w:rsidRPr="008E500F">
        <w:rPr>
          <w:rFonts w:ascii="Arial" w:eastAsia="Times New Roman" w:hAnsi="Arial" w:cs="Arial"/>
          <w:b/>
          <w:kern w:val="0"/>
          <w:sz w:val="17"/>
          <w:szCs w:val="17"/>
          <w:u w:val="single"/>
          <w14:ligatures w14:val="none"/>
        </w:rPr>
        <w:t>Warranties</w:t>
      </w:r>
    </w:p>
    <w:p w14:paraId="05B3136A" w14:textId="321B8FD1" w:rsidR="008E500F" w:rsidRPr="008E500F" w:rsidRDefault="008E500F"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 xml:space="preserve">Each party represents and warrants that they each have the full power and authority to enter into this agreement and to perform their respective obligations under this </w:t>
      </w:r>
      <w:r w:rsidR="006E1B62" w:rsidRPr="008C3462">
        <w:rPr>
          <w:rFonts w:ascii="Arial" w:eastAsia="Times New Roman" w:hAnsi="Arial" w:cs="Arial"/>
          <w:kern w:val="0"/>
          <w:sz w:val="17"/>
          <w:szCs w:val="17"/>
          <w14:ligatures w14:val="none"/>
        </w:rPr>
        <w:t>Term Sheet</w:t>
      </w:r>
      <w:r w:rsidRPr="008E500F">
        <w:rPr>
          <w:rFonts w:ascii="Arial" w:eastAsia="Times New Roman" w:hAnsi="Arial" w:cs="Arial"/>
          <w:kern w:val="0"/>
          <w:sz w:val="17"/>
          <w:szCs w:val="17"/>
          <w14:ligatures w14:val="none"/>
        </w:rPr>
        <w:t xml:space="preserve"> and is not bound by any previous agreement which hinders the proper performance of this agreement.</w:t>
      </w:r>
    </w:p>
    <w:p w14:paraId="41FC8F6B" w14:textId="2FDCD9E6" w:rsidR="008E500F" w:rsidRPr="008E500F" w:rsidRDefault="006E1B62"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C3462">
        <w:rPr>
          <w:rFonts w:ascii="Arial" w:eastAsia="Times New Roman" w:hAnsi="Arial" w:cs="Arial"/>
          <w:kern w:val="0"/>
          <w:sz w:val="17"/>
          <w:szCs w:val="17"/>
          <w14:ligatures w14:val="none"/>
        </w:rPr>
        <w:t>Supplier</w:t>
      </w:r>
      <w:r w:rsidR="008E500F" w:rsidRPr="008E500F">
        <w:rPr>
          <w:rFonts w:ascii="Arial" w:eastAsia="Times New Roman" w:hAnsi="Arial" w:cs="Arial"/>
          <w:kern w:val="0"/>
          <w:sz w:val="17"/>
          <w:szCs w:val="17"/>
          <w14:ligatures w14:val="none"/>
        </w:rPr>
        <w:t xml:space="preserve"> represents and warrants that it will not do any act or promotion which is contrary to the </w:t>
      </w:r>
      <w:r w:rsidR="001A5AFA">
        <w:rPr>
          <w:rFonts w:ascii="Arial" w:eastAsia="Times New Roman" w:hAnsi="Arial" w:cs="Arial"/>
          <w:kern w:val="0"/>
          <w:sz w:val="17"/>
          <w:szCs w:val="17"/>
          <w14:ligatures w14:val="none"/>
        </w:rPr>
        <w:t>e</w:t>
      </w:r>
      <w:r w:rsidR="001A5AFA" w:rsidRPr="008E500F">
        <w:rPr>
          <w:rFonts w:ascii="Arial" w:eastAsia="Times New Roman" w:hAnsi="Arial" w:cs="Arial"/>
          <w:kern w:val="0"/>
          <w:sz w:val="17"/>
          <w:szCs w:val="17"/>
          <w14:ligatures w14:val="none"/>
        </w:rPr>
        <w:t xml:space="preserve">vent </w:t>
      </w:r>
      <w:r w:rsidR="008E500F" w:rsidRPr="008E500F">
        <w:rPr>
          <w:rFonts w:ascii="Arial" w:eastAsia="Times New Roman" w:hAnsi="Arial" w:cs="Arial"/>
          <w:kern w:val="0"/>
          <w:sz w:val="17"/>
          <w:szCs w:val="17"/>
          <w14:ligatures w14:val="none"/>
        </w:rPr>
        <w:t xml:space="preserve">and </w:t>
      </w:r>
      <w:r w:rsidR="00887C5A" w:rsidRPr="008C3462">
        <w:rPr>
          <w:rFonts w:ascii="Arial" w:eastAsia="Times New Roman" w:hAnsi="Arial" w:cs="Arial"/>
          <w:kern w:val="0"/>
          <w:sz w:val="17"/>
          <w:szCs w:val="17"/>
          <w14:ligatures w14:val="none"/>
        </w:rPr>
        <w:t>the Company</w:t>
      </w:r>
      <w:r w:rsidR="008E500F" w:rsidRPr="008E500F">
        <w:rPr>
          <w:rFonts w:ascii="Arial" w:eastAsia="Times New Roman" w:hAnsi="Arial" w:cs="Arial"/>
          <w:kern w:val="0"/>
          <w:sz w:val="17"/>
          <w:szCs w:val="17"/>
          <w14:ligatures w14:val="none"/>
        </w:rPr>
        <w:t xml:space="preserve">’s image or brings the </w:t>
      </w:r>
      <w:r w:rsidR="001A5AFA">
        <w:rPr>
          <w:rFonts w:ascii="Arial" w:eastAsia="Times New Roman" w:hAnsi="Arial" w:cs="Arial"/>
          <w:kern w:val="0"/>
          <w:sz w:val="17"/>
          <w:szCs w:val="17"/>
          <w14:ligatures w14:val="none"/>
        </w:rPr>
        <w:t>e</w:t>
      </w:r>
      <w:r w:rsidR="001A5AFA" w:rsidRPr="008E500F">
        <w:rPr>
          <w:rFonts w:ascii="Arial" w:eastAsia="Times New Roman" w:hAnsi="Arial" w:cs="Arial"/>
          <w:kern w:val="0"/>
          <w:sz w:val="17"/>
          <w:szCs w:val="17"/>
          <w14:ligatures w14:val="none"/>
        </w:rPr>
        <w:t xml:space="preserve">vent </w:t>
      </w:r>
      <w:r w:rsidR="008E500F" w:rsidRPr="008E500F">
        <w:rPr>
          <w:rFonts w:ascii="Arial" w:eastAsia="Times New Roman" w:hAnsi="Arial" w:cs="Arial"/>
          <w:kern w:val="0"/>
          <w:sz w:val="17"/>
          <w:szCs w:val="17"/>
          <w14:ligatures w14:val="none"/>
        </w:rPr>
        <w:t xml:space="preserve">and </w:t>
      </w:r>
      <w:r w:rsidR="00887C5A" w:rsidRPr="008C3462">
        <w:rPr>
          <w:rFonts w:ascii="Arial" w:eastAsia="Times New Roman" w:hAnsi="Arial" w:cs="Arial"/>
          <w:kern w:val="0"/>
          <w:sz w:val="17"/>
          <w:szCs w:val="17"/>
          <w14:ligatures w14:val="none"/>
        </w:rPr>
        <w:t>the Company</w:t>
      </w:r>
      <w:r w:rsidR="008E500F" w:rsidRPr="008E500F">
        <w:rPr>
          <w:rFonts w:ascii="Arial" w:eastAsia="Times New Roman" w:hAnsi="Arial" w:cs="Arial"/>
          <w:kern w:val="0"/>
          <w:sz w:val="17"/>
          <w:szCs w:val="17"/>
          <w14:ligatures w14:val="none"/>
        </w:rPr>
        <w:t xml:space="preserve"> into disrepute.</w:t>
      </w:r>
    </w:p>
    <w:p w14:paraId="1116C168" w14:textId="6A6C2FC3" w:rsidR="008E500F" w:rsidRPr="008E500F" w:rsidRDefault="008E500F"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 xml:space="preserve">The representative of each party signing this </w:t>
      </w:r>
      <w:r w:rsidR="006E1B62" w:rsidRPr="008C3462">
        <w:rPr>
          <w:rFonts w:ascii="Arial" w:eastAsia="Times New Roman" w:hAnsi="Arial" w:cs="Arial"/>
          <w:kern w:val="0"/>
          <w:sz w:val="17"/>
          <w:szCs w:val="17"/>
          <w14:ligatures w14:val="none"/>
        </w:rPr>
        <w:t>Term Sheet</w:t>
      </w:r>
      <w:r w:rsidRPr="008E500F">
        <w:rPr>
          <w:rFonts w:ascii="Arial" w:eastAsia="Times New Roman" w:hAnsi="Arial" w:cs="Arial"/>
          <w:kern w:val="0"/>
          <w:sz w:val="17"/>
          <w:szCs w:val="17"/>
          <w14:ligatures w14:val="none"/>
        </w:rPr>
        <w:t xml:space="preserve"> warrants to the other that they are the duly authorized representative of that party.</w:t>
      </w:r>
    </w:p>
    <w:p w14:paraId="31067BD6" w14:textId="442C4DB4" w:rsidR="008E500F" w:rsidRPr="00087F31" w:rsidRDefault="006E1B62"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C3462">
        <w:rPr>
          <w:rFonts w:ascii="Arial" w:eastAsia="Times New Roman" w:hAnsi="Arial" w:cs="Arial"/>
          <w:kern w:val="0"/>
          <w:sz w:val="17"/>
          <w:szCs w:val="17"/>
          <w14:ligatures w14:val="none"/>
        </w:rPr>
        <w:t>Supplier</w:t>
      </w:r>
      <w:r w:rsidR="008E500F" w:rsidRPr="008E500F">
        <w:rPr>
          <w:rFonts w:ascii="Arial" w:eastAsia="Times New Roman" w:hAnsi="Arial" w:cs="Arial"/>
          <w:kern w:val="0"/>
          <w:sz w:val="17"/>
          <w:szCs w:val="17"/>
          <w14:ligatures w14:val="none"/>
        </w:rPr>
        <w:t xml:space="preserve"> represents and warrants that it shall not make any oral or written statement about </w:t>
      </w:r>
      <w:r w:rsidR="00887C5A" w:rsidRPr="008C3462">
        <w:rPr>
          <w:rFonts w:ascii="Arial" w:eastAsia="Times New Roman" w:hAnsi="Arial" w:cs="Arial"/>
          <w:kern w:val="0"/>
          <w:sz w:val="17"/>
          <w:szCs w:val="17"/>
          <w14:ligatures w14:val="none"/>
        </w:rPr>
        <w:t xml:space="preserve">the </w:t>
      </w:r>
      <w:r w:rsidR="00887C5A" w:rsidRPr="00087F31">
        <w:rPr>
          <w:rFonts w:ascii="Arial" w:eastAsia="Times New Roman" w:hAnsi="Arial" w:cs="Arial"/>
          <w:kern w:val="0"/>
          <w:sz w:val="17"/>
          <w:szCs w:val="17"/>
          <w14:ligatures w14:val="none"/>
        </w:rPr>
        <w:t>Company</w:t>
      </w:r>
      <w:r w:rsidR="008E500F" w:rsidRPr="00087F31">
        <w:rPr>
          <w:rFonts w:ascii="Arial" w:eastAsia="Times New Roman" w:hAnsi="Arial" w:cs="Arial"/>
          <w:kern w:val="0"/>
          <w:sz w:val="17"/>
          <w:szCs w:val="17"/>
          <w14:ligatures w14:val="none"/>
        </w:rPr>
        <w:t xml:space="preserve"> or the </w:t>
      </w:r>
      <w:r w:rsidR="001A5AFA">
        <w:rPr>
          <w:rFonts w:ascii="Arial" w:eastAsia="Times New Roman" w:hAnsi="Arial" w:cs="Arial"/>
          <w:kern w:val="0"/>
          <w:sz w:val="17"/>
          <w:szCs w:val="17"/>
          <w14:ligatures w14:val="none"/>
        </w:rPr>
        <w:t>e</w:t>
      </w:r>
      <w:r w:rsidR="001A5AFA" w:rsidRPr="00087F31">
        <w:rPr>
          <w:rFonts w:ascii="Arial" w:eastAsia="Times New Roman" w:hAnsi="Arial" w:cs="Arial"/>
          <w:kern w:val="0"/>
          <w:sz w:val="17"/>
          <w:szCs w:val="17"/>
          <w14:ligatures w14:val="none"/>
        </w:rPr>
        <w:t xml:space="preserve">vent </w:t>
      </w:r>
      <w:r w:rsidR="008E500F" w:rsidRPr="00087F31">
        <w:rPr>
          <w:rFonts w:ascii="Arial" w:eastAsia="Times New Roman" w:hAnsi="Arial" w:cs="Arial"/>
          <w:kern w:val="0"/>
          <w:sz w:val="17"/>
          <w:szCs w:val="17"/>
          <w14:ligatures w14:val="none"/>
        </w:rPr>
        <w:t xml:space="preserve">without </w:t>
      </w:r>
      <w:r w:rsidR="00887C5A" w:rsidRPr="00087F31">
        <w:rPr>
          <w:rFonts w:ascii="Arial" w:eastAsia="Times New Roman" w:hAnsi="Arial" w:cs="Arial"/>
          <w:kern w:val="0"/>
          <w:sz w:val="17"/>
          <w:szCs w:val="17"/>
          <w14:ligatures w14:val="none"/>
        </w:rPr>
        <w:t>the Company</w:t>
      </w:r>
      <w:r w:rsidR="008E500F" w:rsidRPr="00087F31">
        <w:rPr>
          <w:rFonts w:ascii="Arial" w:eastAsia="Times New Roman" w:hAnsi="Arial" w:cs="Arial"/>
          <w:kern w:val="0"/>
          <w:sz w:val="17"/>
          <w:szCs w:val="17"/>
          <w14:ligatures w14:val="none"/>
        </w:rPr>
        <w:t>’s prior written approval.</w:t>
      </w:r>
    </w:p>
    <w:p w14:paraId="60C99E67" w14:textId="77777777" w:rsidR="008E500F" w:rsidRPr="00087F31" w:rsidRDefault="008E500F" w:rsidP="008E500F">
      <w:pPr>
        <w:tabs>
          <w:tab w:val="left" w:pos="0"/>
          <w:tab w:val="left" w:pos="426"/>
        </w:tabs>
        <w:suppressAutoHyphens/>
        <w:spacing w:before="120" w:after="120" w:line="250" w:lineRule="atLeast"/>
        <w:jc w:val="both"/>
        <w:rPr>
          <w:rFonts w:ascii="Arial" w:eastAsia="Times New Roman" w:hAnsi="Arial" w:cs="Arial"/>
          <w:b/>
          <w:kern w:val="0"/>
          <w:sz w:val="17"/>
          <w:szCs w:val="17"/>
          <w:u w:val="single"/>
          <w14:ligatures w14:val="none"/>
        </w:rPr>
      </w:pPr>
      <w:r w:rsidRPr="00087F31">
        <w:rPr>
          <w:rFonts w:ascii="Arial" w:eastAsia="Times New Roman" w:hAnsi="Arial" w:cs="Arial"/>
          <w:b/>
          <w:kern w:val="0"/>
          <w:sz w:val="17"/>
          <w:szCs w:val="17"/>
          <w:u w:val="single"/>
          <w14:ligatures w14:val="none"/>
        </w:rPr>
        <w:t>Indemnity</w:t>
      </w:r>
    </w:p>
    <w:p w14:paraId="61710549" w14:textId="21B53D03" w:rsidR="008E500F" w:rsidRDefault="00825C24" w:rsidP="008E500F">
      <w:pPr>
        <w:numPr>
          <w:ilvl w:val="0"/>
          <w:numId w:val="12"/>
        </w:numPr>
        <w:tabs>
          <w:tab w:val="num" w:pos="426"/>
        </w:tabs>
        <w:spacing w:before="120" w:after="120" w:line="240" w:lineRule="auto"/>
        <w:ind w:left="425" w:hanging="425"/>
        <w:jc w:val="both"/>
        <w:rPr>
          <w:rFonts w:ascii="Arial" w:eastAsia="Times New Roman" w:hAnsi="Arial" w:cs="Arial"/>
          <w:kern w:val="0"/>
          <w:sz w:val="17"/>
          <w:szCs w:val="17"/>
          <w14:ligatures w14:val="none"/>
        </w:rPr>
      </w:pPr>
      <w:r w:rsidRPr="00087F31">
        <w:rPr>
          <w:rFonts w:ascii="Arial" w:eastAsia="Times New Roman" w:hAnsi="Arial" w:cs="Arial"/>
          <w:kern w:val="0"/>
          <w:sz w:val="17"/>
          <w:szCs w:val="17"/>
          <w14:ligatures w14:val="none"/>
        </w:rPr>
        <w:t>T</w:t>
      </w:r>
      <w:r w:rsidR="00887C5A" w:rsidRPr="00087F31">
        <w:rPr>
          <w:rFonts w:ascii="Arial" w:eastAsia="Times New Roman" w:hAnsi="Arial" w:cs="Arial"/>
          <w:kern w:val="0"/>
          <w:sz w:val="17"/>
          <w:szCs w:val="17"/>
          <w14:ligatures w14:val="none"/>
        </w:rPr>
        <w:t>he Company</w:t>
      </w:r>
      <w:r w:rsidR="008E500F" w:rsidRPr="00087F31">
        <w:rPr>
          <w:rFonts w:ascii="Arial" w:eastAsia="Times New Roman" w:hAnsi="Arial" w:cs="Arial"/>
          <w:kern w:val="0"/>
          <w:sz w:val="17"/>
          <w:szCs w:val="17"/>
          <w14:ligatures w14:val="none"/>
        </w:rPr>
        <w:t xml:space="preserve"> holds </w:t>
      </w:r>
      <w:proofErr w:type="gramStart"/>
      <w:r w:rsidR="008E500F" w:rsidRPr="00087F31">
        <w:rPr>
          <w:rFonts w:ascii="Arial" w:eastAsia="Times New Roman" w:hAnsi="Arial" w:cs="Arial"/>
          <w:kern w:val="0"/>
          <w:sz w:val="17"/>
          <w:szCs w:val="17"/>
          <w14:ligatures w14:val="none"/>
        </w:rPr>
        <w:t>on</w:t>
      </w:r>
      <w:proofErr w:type="gramEnd"/>
      <w:r w:rsidR="008E500F" w:rsidRPr="00087F31">
        <w:rPr>
          <w:rFonts w:ascii="Arial" w:eastAsia="Times New Roman" w:hAnsi="Arial" w:cs="Arial"/>
          <w:kern w:val="0"/>
          <w:sz w:val="17"/>
          <w:szCs w:val="17"/>
          <w14:ligatures w14:val="none"/>
        </w:rPr>
        <w:t xml:space="preserve"> trust for each of the Indemnified Parties (other than </w:t>
      </w:r>
      <w:r w:rsidR="00887C5A" w:rsidRPr="00087F31">
        <w:rPr>
          <w:rFonts w:ascii="Arial" w:eastAsia="Times New Roman" w:hAnsi="Arial" w:cs="Arial"/>
          <w:kern w:val="0"/>
          <w:sz w:val="17"/>
          <w:szCs w:val="17"/>
          <w14:ligatures w14:val="none"/>
        </w:rPr>
        <w:t>the Company</w:t>
      </w:r>
      <w:r w:rsidR="008E500F" w:rsidRPr="00087F31">
        <w:rPr>
          <w:rFonts w:ascii="Arial" w:eastAsia="Times New Roman" w:hAnsi="Arial" w:cs="Arial"/>
          <w:kern w:val="0"/>
          <w:sz w:val="17"/>
          <w:szCs w:val="17"/>
          <w14:ligatures w14:val="none"/>
        </w:rPr>
        <w:t xml:space="preserve">), the benefit of the indemnity specified </w:t>
      </w:r>
      <w:r w:rsidR="00284666">
        <w:rPr>
          <w:rFonts w:ascii="Arial" w:eastAsia="Times New Roman" w:hAnsi="Arial" w:cs="Arial"/>
          <w:kern w:val="0"/>
          <w:sz w:val="17"/>
          <w:szCs w:val="17"/>
          <w14:ligatures w14:val="none"/>
        </w:rPr>
        <w:t>below</w:t>
      </w:r>
      <w:r w:rsidR="00284666" w:rsidRPr="00087F31">
        <w:rPr>
          <w:rFonts w:ascii="Arial" w:eastAsia="Times New Roman" w:hAnsi="Arial" w:cs="Arial"/>
          <w:kern w:val="0"/>
          <w:sz w:val="17"/>
          <w:szCs w:val="17"/>
          <w14:ligatures w14:val="none"/>
        </w:rPr>
        <w:t xml:space="preserve"> </w:t>
      </w:r>
      <w:r w:rsidR="008E500F" w:rsidRPr="00087F31">
        <w:rPr>
          <w:rFonts w:ascii="Arial" w:eastAsia="Times New Roman" w:hAnsi="Arial" w:cs="Arial"/>
          <w:kern w:val="0"/>
          <w:sz w:val="17"/>
          <w:szCs w:val="17"/>
          <w14:ligatures w14:val="none"/>
        </w:rPr>
        <w:t xml:space="preserve">in </w:t>
      </w:r>
      <w:r w:rsidR="008E500F" w:rsidRPr="00087F31">
        <w:rPr>
          <w:rFonts w:ascii="Arial" w:eastAsia="Times New Roman" w:hAnsi="Arial" w:cs="Arial"/>
          <w:kern w:val="0"/>
          <w:sz w:val="17"/>
          <w:szCs w:val="17"/>
          <w:u w:color="FFFF00"/>
          <w14:ligatures w14:val="none"/>
        </w:rPr>
        <w:t>clause</w:t>
      </w:r>
      <w:r w:rsidR="00284666">
        <w:rPr>
          <w:rFonts w:ascii="Arial" w:eastAsia="Times New Roman" w:hAnsi="Arial" w:cs="Arial"/>
          <w:kern w:val="0"/>
          <w:sz w:val="17"/>
          <w:szCs w:val="17"/>
          <w:u w:color="FFFF00"/>
          <w14:ligatures w14:val="none"/>
        </w:rPr>
        <w:t>s</w:t>
      </w:r>
      <w:r w:rsidRPr="00087F31">
        <w:rPr>
          <w:rFonts w:ascii="Arial" w:eastAsia="Times New Roman" w:hAnsi="Arial" w:cs="Arial"/>
          <w:kern w:val="0"/>
          <w:sz w:val="17"/>
          <w:szCs w:val="17"/>
          <w14:ligatures w14:val="none"/>
        </w:rPr>
        <w:t xml:space="preserve"> </w:t>
      </w:r>
      <w:r w:rsidRPr="00087F31">
        <w:rPr>
          <w:rFonts w:ascii="Arial" w:eastAsia="Times New Roman" w:hAnsi="Arial" w:cs="Arial"/>
          <w:kern w:val="0"/>
          <w:sz w:val="17"/>
          <w:szCs w:val="17"/>
          <w14:ligatures w14:val="none"/>
        </w:rPr>
        <w:fldChar w:fldCharType="begin"/>
      </w:r>
      <w:r w:rsidRPr="00087F31">
        <w:rPr>
          <w:rFonts w:ascii="Arial" w:eastAsia="Times New Roman" w:hAnsi="Arial" w:cs="Arial"/>
          <w:kern w:val="0"/>
          <w:sz w:val="17"/>
          <w:szCs w:val="17"/>
          <w14:ligatures w14:val="none"/>
        </w:rPr>
        <w:instrText xml:space="preserve"> REF _Ref164782262 \w \h </w:instrText>
      </w:r>
      <w:r w:rsidR="008C3462" w:rsidRPr="00087F31">
        <w:rPr>
          <w:rFonts w:ascii="Arial" w:eastAsia="Times New Roman" w:hAnsi="Arial" w:cs="Arial"/>
          <w:kern w:val="0"/>
          <w:sz w:val="17"/>
          <w:szCs w:val="17"/>
          <w14:ligatures w14:val="none"/>
        </w:rPr>
        <w:instrText xml:space="preserve"> \* MERGEFORMAT </w:instrText>
      </w:r>
      <w:r w:rsidRPr="00087F31">
        <w:rPr>
          <w:rFonts w:ascii="Arial" w:eastAsia="Times New Roman" w:hAnsi="Arial" w:cs="Arial"/>
          <w:kern w:val="0"/>
          <w:sz w:val="17"/>
          <w:szCs w:val="17"/>
          <w14:ligatures w14:val="none"/>
        </w:rPr>
      </w:r>
      <w:r w:rsidRPr="00087F31">
        <w:rPr>
          <w:rFonts w:ascii="Arial" w:eastAsia="Times New Roman" w:hAnsi="Arial" w:cs="Arial"/>
          <w:kern w:val="0"/>
          <w:sz w:val="17"/>
          <w:szCs w:val="17"/>
          <w14:ligatures w14:val="none"/>
        </w:rPr>
        <w:fldChar w:fldCharType="separate"/>
      </w:r>
      <w:r w:rsidR="00D76ACC" w:rsidRPr="00087F31">
        <w:rPr>
          <w:rFonts w:ascii="Arial" w:eastAsia="Times New Roman" w:hAnsi="Arial" w:cs="Arial"/>
          <w:kern w:val="0"/>
          <w:sz w:val="17"/>
          <w:szCs w:val="17"/>
          <w14:ligatures w14:val="none"/>
        </w:rPr>
        <w:t>31</w:t>
      </w:r>
      <w:r w:rsidRPr="00087F31">
        <w:rPr>
          <w:rFonts w:ascii="Arial" w:eastAsia="Times New Roman" w:hAnsi="Arial" w:cs="Arial"/>
          <w:kern w:val="0"/>
          <w:sz w:val="17"/>
          <w:szCs w:val="17"/>
          <w14:ligatures w14:val="none"/>
        </w:rPr>
        <w:fldChar w:fldCharType="end"/>
      </w:r>
      <w:r w:rsidR="00284666">
        <w:rPr>
          <w:rFonts w:ascii="Arial" w:eastAsia="Times New Roman" w:hAnsi="Arial" w:cs="Arial"/>
          <w:kern w:val="0"/>
          <w:sz w:val="17"/>
          <w:szCs w:val="17"/>
          <w14:ligatures w14:val="none"/>
        </w:rPr>
        <w:t>-34</w:t>
      </w:r>
      <w:r w:rsidR="008E500F" w:rsidRPr="00087F31">
        <w:rPr>
          <w:rFonts w:ascii="Arial" w:eastAsia="Times New Roman" w:hAnsi="Arial" w:cs="Arial"/>
          <w:kern w:val="0"/>
          <w:sz w:val="17"/>
          <w:szCs w:val="17"/>
          <w14:ligatures w14:val="none"/>
        </w:rPr>
        <w:t>.</w:t>
      </w:r>
    </w:p>
    <w:p w14:paraId="312A4E15" w14:textId="17E4F994" w:rsidR="00961C72" w:rsidRPr="00284666" w:rsidRDefault="00961C72" w:rsidP="008D6968">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bookmarkStart w:id="18" w:name="_Hlk168994745"/>
      <w:r w:rsidRPr="00284666">
        <w:rPr>
          <w:rFonts w:ascii="Arial" w:eastAsia="Times New Roman" w:hAnsi="Arial" w:cs="Arial"/>
          <w:kern w:val="0"/>
          <w:sz w:val="17"/>
          <w:szCs w:val="17"/>
          <w14:ligatures w14:val="none"/>
        </w:rPr>
        <w:t xml:space="preserve">The Supplier must indemnify the Company and Indemniﬁed Parties in respect of any loss, costs, expenses or damages arising from any action, claim, demand, processing or liability </w:t>
      </w:r>
      <w:r w:rsidR="001A5AFA" w:rsidRPr="008D6968">
        <w:rPr>
          <w:rFonts w:ascii="Arial" w:eastAsia="Times New Roman" w:hAnsi="Arial" w:cs="Arial"/>
          <w:kern w:val="0"/>
          <w:sz w:val="17"/>
          <w:szCs w:val="17"/>
          <w14:ligatures w14:val="none"/>
        </w:rPr>
        <w:t>suffered</w:t>
      </w:r>
      <w:r w:rsidRPr="00284666">
        <w:rPr>
          <w:rFonts w:ascii="Arial" w:eastAsia="Times New Roman" w:hAnsi="Arial" w:cs="Arial"/>
          <w:kern w:val="0"/>
          <w:sz w:val="17"/>
          <w:szCs w:val="17"/>
          <w14:ligatures w14:val="none"/>
        </w:rPr>
        <w:t xml:space="preserve"> or incurred by the Company and/or Indemniﬁed Parties in respect of:</w:t>
      </w:r>
    </w:p>
    <w:p w14:paraId="3F024E93" w14:textId="77777777" w:rsidR="00961C72" w:rsidRPr="00961C72" w:rsidRDefault="00961C72" w:rsidP="008D6968">
      <w:pPr>
        <w:numPr>
          <w:ilvl w:val="1"/>
          <w:numId w:val="12"/>
        </w:numPr>
        <w:tabs>
          <w:tab w:val="num" w:pos="851"/>
        </w:tabs>
        <w:spacing w:before="120" w:after="120" w:line="240" w:lineRule="auto"/>
        <w:ind w:left="851" w:hanging="425"/>
        <w:jc w:val="both"/>
        <w:rPr>
          <w:rFonts w:ascii="Arial" w:eastAsia="Times New Roman" w:hAnsi="Arial" w:cs="Arial"/>
          <w:kern w:val="0"/>
          <w:sz w:val="17"/>
          <w:szCs w:val="17"/>
          <w14:ligatures w14:val="none"/>
        </w:rPr>
      </w:pPr>
      <w:r w:rsidRPr="00961C72">
        <w:rPr>
          <w:rFonts w:ascii="Arial" w:eastAsia="Times New Roman" w:hAnsi="Arial" w:cs="Arial"/>
          <w:kern w:val="0"/>
          <w:sz w:val="17"/>
          <w:szCs w:val="17"/>
          <w14:ligatures w14:val="none"/>
        </w:rPr>
        <w:t>Any violation of any legislation by Supplier;</w:t>
      </w:r>
    </w:p>
    <w:p w14:paraId="568D3A2A" w14:textId="2C282004" w:rsidR="00961C72" w:rsidRPr="00961C72" w:rsidRDefault="00961C72" w:rsidP="008D6968">
      <w:pPr>
        <w:numPr>
          <w:ilvl w:val="1"/>
          <w:numId w:val="12"/>
        </w:numPr>
        <w:tabs>
          <w:tab w:val="num" w:pos="851"/>
        </w:tabs>
        <w:spacing w:before="120" w:after="120" w:line="240" w:lineRule="auto"/>
        <w:ind w:left="851" w:hanging="425"/>
        <w:jc w:val="both"/>
        <w:rPr>
          <w:rFonts w:ascii="Arial" w:eastAsia="Times New Roman" w:hAnsi="Arial" w:cs="Arial"/>
          <w:kern w:val="0"/>
          <w:sz w:val="17"/>
          <w:szCs w:val="17"/>
          <w14:ligatures w14:val="none"/>
        </w:rPr>
      </w:pPr>
      <w:r w:rsidRPr="00961C72">
        <w:rPr>
          <w:rFonts w:ascii="Arial" w:eastAsia="Times New Roman" w:hAnsi="Arial" w:cs="Arial"/>
          <w:kern w:val="0"/>
          <w:sz w:val="17"/>
          <w:szCs w:val="17"/>
          <w14:ligatures w14:val="none"/>
        </w:rPr>
        <w:lastRenderedPageBreak/>
        <w:t xml:space="preserve">Any damage to persons or property at, during or associated with an </w:t>
      </w:r>
      <w:r w:rsidR="001A5AFA">
        <w:rPr>
          <w:rFonts w:ascii="Arial" w:eastAsia="Times New Roman" w:hAnsi="Arial" w:cs="Arial"/>
          <w:kern w:val="0"/>
          <w:sz w:val="17"/>
          <w:szCs w:val="17"/>
          <w14:ligatures w14:val="none"/>
        </w:rPr>
        <w:t>e</w:t>
      </w:r>
      <w:r w:rsidRPr="00961C72">
        <w:rPr>
          <w:rFonts w:ascii="Arial" w:eastAsia="Times New Roman" w:hAnsi="Arial" w:cs="Arial"/>
          <w:kern w:val="0"/>
          <w:sz w:val="17"/>
          <w:szCs w:val="17"/>
          <w14:ligatures w14:val="none"/>
        </w:rPr>
        <w:t>vent in the provision of Services;</w:t>
      </w:r>
    </w:p>
    <w:p w14:paraId="02FD3228" w14:textId="51C8CF6B" w:rsidR="00961C72" w:rsidRPr="00961C72" w:rsidRDefault="00961C72" w:rsidP="008D6968">
      <w:pPr>
        <w:numPr>
          <w:ilvl w:val="1"/>
          <w:numId w:val="12"/>
        </w:numPr>
        <w:tabs>
          <w:tab w:val="num" w:pos="851"/>
        </w:tabs>
        <w:spacing w:before="120" w:after="120" w:line="240" w:lineRule="auto"/>
        <w:ind w:left="851" w:hanging="425"/>
        <w:jc w:val="both"/>
        <w:rPr>
          <w:rFonts w:ascii="Arial" w:eastAsia="Times New Roman" w:hAnsi="Arial" w:cs="Arial"/>
          <w:kern w:val="0"/>
          <w:sz w:val="17"/>
          <w:szCs w:val="17"/>
          <w14:ligatures w14:val="none"/>
        </w:rPr>
      </w:pPr>
      <w:r w:rsidRPr="00961C72">
        <w:rPr>
          <w:rFonts w:ascii="Arial" w:eastAsia="Times New Roman" w:hAnsi="Arial" w:cs="Arial"/>
          <w:kern w:val="0"/>
          <w:sz w:val="17"/>
          <w:szCs w:val="17"/>
          <w14:ligatures w14:val="none"/>
        </w:rPr>
        <w:t xml:space="preserve">Any wilful misconduct </w:t>
      </w:r>
      <w:r w:rsidR="001A5AFA">
        <w:rPr>
          <w:rFonts w:ascii="Arial" w:eastAsia="Times New Roman" w:hAnsi="Arial" w:cs="Arial"/>
          <w:kern w:val="0"/>
          <w:sz w:val="17"/>
          <w:szCs w:val="17"/>
          <w14:ligatures w14:val="none"/>
        </w:rPr>
        <w:t>or negligent performance of the Services by</w:t>
      </w:r>
      <w:r w:rsidRPr="00961C72">
        <w:rPr>
          <w:rFonts w:ascii="Arial" w:eastAsia="Times New Roman" w:hAnsi="Arial" w:cs="Arial"/>
          <w:kern w:val="0"/>
          <w:sz w:val="17"/>
          <w:szCs w:val="17"/>
          <w14:ligatures w14:val="none"/>
        </w:rPr>
        <w:t xml:space="preserve"> Supplier;</w:t>
      </w:r>
    </w:p>
    <w:p w14:paraId="4679D44A" w14:textId="77777777" w:rsidR="00961C72" w:rsidRPr="00961C72" w:rsidRDefault="00961C72" w:rsidP="008D6968">
      <w:pPr>
        <w:numPr>
          <w:ilvl w:val="1"/>
          <w:numId w:val="12"/>
        </w:numPr>
        <w:tabs>
          <w:tab w:val="num" w:pos="851"/>
        </w:tabs>
        <w:spacing w:before="120" w:after="120" w:line="240" w:lineRule="auto"/>
        <w:ind w:left="851" w:hanging="425"/>
        <w:jc w:val="both"/>
        <w:rPr>
          <w:rFonts w:ascii="Arial" w:eastAsia="Times New Roman" w:hAnsi="Arial" w:cs="Arial"/>
          <w:kern w:val="0"/>
          <w:sz w:val="17"/>
          <w:szCs w:val="17"/>
          <w14:ligatures w14:val="none"/>
        </w:rPr>
      </w:pPr>
      <w:r w:rsidRPr="00961C72">
        <w:rPr>
          <w:rFonts w:ascii="Arial" w:eastAsia="Times New Roman" w:hAnsi="Arial" w:cs="Arial"/>
          <w:kern w:val="0"/>
          <w:sz w:val="17"/>
          <w:szCs w:val="17"/>
          <w14:ligatures w14:val="none"/>
        </w:rPr>
        <w:t>Any claim by the personnel or representatives of the Supplier that they are deemed or joint employees of the Company; and</w:t>
      </w:r>
    </w:p>
    <w:p w14:paraId="4AD1F7B9" w14:textId="77777777" w:rsidR="00961C72" w:rsidRPr="00961C72" w:rsidRDefault="00961C72" w:rsidP="008D6968">
      <w:pPr>
        <w:numPr>
          <w:ilvl w:val="1"/>
          <w:numId w:val="12"/>
        </w:numPr>
        <w:tabs>
          <w:tab w:val="num" w:pos="851"/>
        </w:tabs>
        <w:spacing w:before="120" w:after="120" w:line="240" w:lineRule="auto"/>
        <w:ind w:left="851" w:hanging="425"/>
        <w:jc w:val="both"/>
        <w:rPr>
          <w:rFonts w:ascii="Arial" w:eastAsia="Times New Roman" w:hAnsi="Arial" w:cs="Arial"/>
          <w:kern w:val="0"/>
          <w:sz w:val="17"/>
          <w:szCs w:val="17"/>
          <w14:ligatures w14:val="none"/>
        </w:rPr>
      </w:pPr>
      <w:r w:rsidRPr="00961C72">
        <w:rPr>
          <w:rFonts w:ascii="Arial" w:eastAsia="Times New Roman" w:hAnsi="Arial" w:cs="Arial"/>
          <w:kern w:val="0"/>
          <w:sz w:val="17"/>
          <w:szCs w:val="17"/>
          <w14:ligatures w14:val="none"/>
        </w:rPr>
        <w:t>Any performance of the Services which infringe the Intellectual Property Rights of any person;</w:t>
      </w:r>
    </w:p>
    <w:p w14:paraId="741940B5" w14:textId="77777777" w:rsidR="00961C72" w:rsidRPr="00961C72" w:rsidRDefault="00961C72" w:rsidP="008D6968">
      <w:pPr>
        <w:spacing w:before="120" w:after="120" w:line="240" w:lineRule="auto"/>
        <w:ind w:left="426"/>
        <w:jc w:val="both"/>
        <w:rPr>
          <w:rFonts w:ascii="Arial" w:eastAsia="Times New Roman" w:hAnsi="Arial" w:cs="Arial"/>
          <w:kern w:val="0"/>
          <w:sz w:val="17"/>
          <w:szCs w:val="17"/>
          <w14:ligatures w14:val="none"/>
        </w:rPr>
      </w:pPr>
      <w:r w:rsidRPr="00961C72">
        <w:rPr>
          <w:rFonts w:ascii="Arial" w:eastAsia="Times New Roman" w:hAnsi="Arial" w:cs="Arial"/>
          <w:kern w:val="0"/>
          <w:sz w:val="17"/>
          <w:szCs w:val="17"/>
          <w14:ligatures w14:val="none"/>
        </w:rPr>
        <w:t>except to the extent caused or contributed by the Company or the Indemniﬁed Parties.</w:t>
      </w:r>
    </w:p>
    <w:p w14:paraId="54852CDB" w14:textId="499B36F3" w:rsidR="00C3139A" w:rsidRPr="003D4AD9" w:rsidRDefault="00AD3CC7" w:rsidP="008D6968">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3D4AD9">
        <w:rPr>
          <w:rFonts w:ascii="Arial" w:eastAsia="Times New Roman" w:hAnsi="Arial" w:cs="Arial"/>
          <w:kern w:val="0"/>
          <w:sz w:val="17"/>
          <w:szCs w:val="17"/>
          <w14:ligatures w14:val="none"/>
        </w:rPr>
        <w:t>Neither party shall be liable to the other for any indirect, special or consequential loss or damage</w:t>
      </w:r>
      <w:r w:rsidR="003D4AD9" w:rsidRPr="003D4AD9">
        <w:rPr>
          <w:rFonts w:ascii="Arial" w:eastAsia="Times New Roman" w:hAnsi="Arial" w:cs="Arial"/>
          <w:kern w:val="0"/>
          <w:sz w:val="17"/>
          <w:szCs w:val="17"/>
          <w14:ligatures w14:val="none"/>
        </w:rPr>
        <w:t xml:space="preserve"> arising out of or in connection with this Term Sheet.</w:t>
      </w:r>
      <w:r w:rsidR="003D4AD9">
        <w:rPr>
          <w:rFonts w:ascii="Arial" w:eastAsia="Times New Roman" w:hAnsi="Arial" w:cs="Arial"/>
          <w:kern w:val="0"/>
          <w:sz w:val="17"/>
          <w:szCs w:val="17"/>
          <w14:ligatures w14:val="none"/>
        </w:rPr>
        <w:t xml:space="preserve"> </w:t>
      </w:r>
      <w:bookmarkStart w:id="19" w:name="_Hlk168999527"/>
      <w:r w:rsidR="003D4AD9" w:rsidRPr="003D4AD9">
        <w:rPr>
          <w:rFonts w:ascii="Arial" w:eastAsia="Times New Roman" w:hAnsi="Arial" w:cs="Arial"/>
          <w:kern w:val="0"/>
          <w:sz w:val="17"/>
          <w:szCs w:val="17"/>
          <w14:ligatures w14:val="none"/>
        </w:rPr>
        <w:t>L</w:t>
      </w:r>
      <w:r w:rsidRPr="003D4AD9">
        <w:rPr>
          <w:rFonts w:ascii="Arial" w:eastAsia="Times New Roman" w:hAnsi="Arial" w:cs="Arial"/>
          <w:kern w:val="0"/>
          <w:sz w:val="17"/>
          <w:szCs w:val="17"/>
          <w14:ligatures w14:val="none"/>
        </w:rPr>
        <w:t xml:space="preserve">oss of proﬁts, loss of opportunity or loss of business </w:t>
      </w:r>
      <w:r w:rsidR="003D4AD9">
        <w:rPr>
          <w:rFonts w:ascii="Arial" w:eastAsia="Times New Roman" w:hAnsi="Arial" w:cs="Arial"/>
          <w:kern w:val="0"/>
          <w:sz w:val="17"/>
          <w:szCs w:val="17"/>
          <w14:ligatures w14:val="none"/>
        </w:rPr>
        <w:t xml:space="preserve">associated with the event for which the Services were </w:t>
      </w:r>
      <w:r w:rsidR="002E1DD8">
        <w:rPr>
          <w:rFonts w:ascii="Arial" w:eastAsia="Times New Roman" w:hAnsi="Arial" w:cs="Arial"/>
          <w:kern w:val="0"/>
          <w:sz w:val="17"/>
          <w:szCs w:val="17"/>
          <w14:ligatures w14:val="none"/>
        </w:rPr>
        <w:t>intended do not fall within this exclusion.</w:t>
      </w:r>
    </w:p>
    <w:bookmarkEnd w:id="19"/>
    <w:p w14:paraId="58589CF9" w14:textId="35AE1F86" w:rsidR="00D55812" w:rsidRPr="00284666" w:rsidRDefault="00D55812" w:rsidP="008D6968">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D6968">
        <w:rPr>
          <w:rFonts w:ascii="Arial" w:eastAsia="Times New Roman" w:hAnsi="Arial" w:cs="Arial"/>
          <w:kern w:val="0"/>
          <w:sz w:val="17"/>
          <w:szCs w:val="17"/>
          <w14:ligatures w14:val="none"/>
        </w:rPr>
        <w:t xml:space="preserve">Without prejudice to the above exclusion and subject to clause </w:t>
      </w:r>
      <w:r w:rsidR="00470F58" w:rsidRPr="008D6968">
        <w:rPr>
          <w:rFonts w:ascii="Arial" w:eastAsia="Times New Roman" w:hAnsi="Arial" w:cs="Arial"/>
          <w:kern w:val="0"/>
          <w:sz w:val="17"/>
          <w:szCs w:val="17"/>
          <w14:ligatures w14:val="none"/>
        </w:rPr>
        <w:t>3</w:t>
      </w:r>
      <w:del w:id="20" w:author="Andrew Carr" w:date="2024-06-23T06:38:00Z">
        <w:r w:rsidRPr="14CCC45D" w:rsidDel="00470F58">
          <w:rPr>
            <w:rFonts w:ascii="Arial" w:eastAsia="Times New Roman" w:hAnsi="Arial" w:cs="Arial"/>
            <w:sz w:val="17"/>
            <w:szCs w:val="17"/>
          </w:rPr>
          <w:delText>3</w:delText>
        </w:r>
      </w:del>
      <w:ins w:id="21" w:author="Andrew Carr" w:date="2024-06-23T06:38:00Z">
        <w:r w:rsidR="4C1CACA5" w:rsidRPr="008D6968">
          <w:rPr>
            <w:rFonts w:ascii="Arial" w:eastAsia="Times New Roman" w:hAnsi="Arial" w:cs="Arial"/>
            <w:kern w:val="0"/>
            <w:sz w:val="17"/>
            <w:szCs w:val="17"/>
            <w14:ligatures w14:val="none"/>
          </w:rPr>
          <w:t>4</w:t>
        </w:r>
      </w:ins>
      <w:r w:rsidR="00470F58" w:rsidRPr="008D6968">
        <w:rPr>
          <w:rFonts w:ascii="Arial" w:eastAsia="Times New Roman" w:hAnsi="Arial" w:cs="Arial"/>
          <w:kern w:val="0"/>
          <w:sz w:val="17"/>
          <w:szCs w:val="17"/>
          <w14:ligatures w14:val="none"/>
        </w:rPr>
        <w:t xml:space="preserve"> below</w:t>
      </w:r>
      <w:r w:rsidRPr="008D6968">
        <w:rPr>
          <w:rFonts w:ascii="Arial" w:eastAsia="Times New Roman" w:hAnsi="Arial" w:cs="Arial"/>
          <w:kern w:val="0"/>
          <w:sz w:val="17"/>
          <w:szCs w:val="17"/>
          <w14:ligatures w14:val="none"/>
        </w:rPr>
        <w:t xml:space="preserve">, each Parties total liability in connection with this Term Sheet, whether in contract, tort (including negligence) or otherwise shall be limited to the </w:t>
      </w:r>
      <w:r w:rsidR="00284666">
        <w:rPr>
          <w:rFonts w:ascii="Arial" w:eastAsia="Times New Roman" w:hAnsi="Arial" w:cs="Arial"/>
          <w:kern w:val="0"/>
          <w:sz w:val="17"/>
          <w:szCs w:val="17"/>
          <w14:ligatures w14:val="none"/>
        </w:rPr>
        <w:t xml:space="preserve">sum of ten </w:t>
      </w:r>
      <w:r w:rsidR="00D03066">
        <w:rPr>
          <w:rFonts w:ascii="Arial" w:eastAsia="Times New Roman" w:hAnsi="Arial" w:cs="Arial"/>
          <w:kern w:val="0"/>
          <w:sz w:val="17"/>
          <w:szCs w:val="17"/>
          <w14:ligatures w14:val="none"/>
        </w:rPr>
        <w:t>million (</w:t>
      </w:r>
      <w:r w:rsidR="00284666">
        <w:rPr>
          <w:rFonts w:ascii="Arial" w:eastAsia="Times New Roman" w:hAnsi="Arial" w:cs="Arial"/>
          <w:kern w:val="0"/>
          <w:sz w:val="17"/>
          <w:szCs w:val="17"/>
          <w14:ligatures w14:val="none"/>
        </w:rPr>
        <w:t>$10,000,000) Australian Dollars.</w:t>
      </w:r>
    </w:p>
    <w:p w14:paraId="7B3CF1B9" w14:textId="6D72634E" w:rsidR="00176BB7" w:rsidRPr="00C3139A" w:rsidRDefault="00176BB7" w:rsidP="008D6968">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C3139A">
        <w:rPr>
          <w:rFonts w:ascii="Arial" w:eastAsia="Times New Roman" w:hAnsi="Arial" w:cs="Arial"/>
          <w:kern w:val="0"/>
          <w:sz w:val="17"/>
          <w:szCs w:val="17"/>
          <w14:ligatures w14:val="none"/>
        </w:rPr>
        <w:t>Unless otherwise speciﬁed neither party’s liability under this Term Sheet will be limited in respect of:</w:t>
      </w:r>
    </w:p>
    <w:p w14:paraId="13B9A0C1" w14:textId="77777777" w:rsidR="00176BB7" w:rsidRPr="00176BB7" w:rsidRDefault="00176BB7" w:rsidP="008D6968">
      <w:pPr>
        <w:numPr>
          <w:ilvl w:val="1"/>
          <w:numId w:val="12"/>
        </w:numPr>
        <w:tabs>
          <w:tab w:val="num" w:pos="851"/>
        </w:tabs>
        <w:spacing w:before="120" w:after="120" w:line="240" w:lineRule="auto"/>
        <w:ind w:left="851" w:hanging="425"/>
        <w:jc w:val="both"/>
        <w:rPr>
          <w:rFonts w:ascii="Arial" w:eastAsia="Times New Roman" w:hAnsi="Arial" w:cs="Arial"/>
          <w:kern w:val="0"/>
          <w:sz w:val="17"/>
          <w:szCs w:val="17"/>
          <w14:ligatures w14:val="none"/>
        </w:rPr>
      </w:pPr>
      <w:r w:rsidRPr="00176BB7">
        <w:rPr>
          <w:rFonts w:ascii="Arial" w:eastAsia="Times New Roman" w:hAnsi="Arial" w:cs="Arial"/>
          <w:kern w:val="0"/>
          <w:sz w:val="17"/>
          <w:szCs w:val="17"/>
          <w14:ligatures w14:val="none"/>
        </w:rPr>
        <w:t>Personal injury (including sickness and death);</w:t>
      </w:r>
    </w:p>
    <w:p w14:paraId="5358CC2D" w14:textId="77777777" w:rsidR="00176BB7" w:rsidRPr="00176BB7" w:rsidRDefault="00176BB7" w:rsidP="008D6968">
      <w:pPr>
        <w:numPr>
          <w:ilvl w:val="1"/>
          <w:numId w:val="12"/>
        </w:numPr>
        <w:tabs>
          <w:tab w:val="num" w:pos="851"/>
        </w:tabs>
        <w:spacing w:before="120" w:after="120" w:line="240" w:lineRule="auto"/>
        <w:ind w:left="851" w:hanging="425"/>
        <w:jc w:val="both"/>
        <w:rPr>
          <w:rFonts w:ascii="Arial" w:eastAsia="Times New Roman" w:hAnsi="Arial" w:cs="Arial"/>
          <w:kern w:val="0"/>
          <w:sz w:val="17"/>
          <w:szCs w:val="17"/>
          <w14:ligatures w14:val="none"/>
        </w:rPr>
      </w:pPr>
      <w:r w:rsidRPr="00176BB7">
        <w:rPr>
          <w:rFonts w:ascii="Arial" w:eastAsia="Times New Roman" w:hAnsi="Arial" w:cs="Arial"/>
          <w:kern w:val="0"/>
          <w:sz w:val="17"/>
          <w:szCs w:val="17"/>
          <w14:ligatures w14:val="none"/>
        </w:rPr>
        <w:t>Loss of, or damage to, third party property;</w:t>
      </w:r>
    </w:p>
    <w:p w14:paraId="109DBFCE" w14:textId="26AAC71B" w:rsidR="00176BB7" w:rsidRPr="00176BB7" w:rsidRDefault="00176BB7" w:rsidP="008D6968">
      <w:pPr>
        <w:numPr>
          <w:ilvl w:val="1"/>
          <w:numId w:val="12"/>
        </w:numPr>
        <w:tabs>
          <w:tab w:val="num" w:pos="851"/>
        </w:tabs>
        <w:spacing w:before="120" w:after="120" w:line="240" w:lineRule="auto"/>
        <w:ind w:left="851" w:hanging="425"/>
        <w:jc w:val="both"/>
        <w:rPr>
          <w:rFonts w:ascii="Arial" w:eastAsia="Times New Roman" w:hAnsi="Arial" w:cs="Arial"/>
          <w:kern w:val="0"/>
          <w:sz w:val="17"/>
          <w:szCs w:val="17"/>
          <w14:ligatures w14:val="none"/>
        </w:rPr>
      </w:pPr>
      <w:r w:rsidRPr="00176BB7">
        <w:rPr>
          <w:rFonts w:ascii="Arial" w:eastAsia="Times New Roman" w:hAnsi="Arial" w:cs="Arial"/>
          <w:kern w:val="0"/>
          <w:sz w:val="17"/>
          <w:szCs w:val="17"/>
          <w14:ligatures w14:val="none"/>
        </w:rPr>
        <w:t>A breach of any obligation of conﬁdentiality, security matter or privacy;</w:t>
      </w:r>
      <w:r w:rsidR="009B6655">
        <w:rPr>
          <w:rFonts w:ascii="Arial" w:eastAsia="Times New Roman" w:hAnsi="Arial" w:cs="Arial"/>
          <w:kern w:val="0"/>
          <w:sz w:val="17"/>
          <w:szCs w:val="17"/>
          <w14:ligatures w14:val="none"/>
        </w:rPr>
        <w:t xml:space="preserve"> and</w:t>
      </w:r>
    </w:p>
    <w:p w14:paraId="676E5BF8" w14:textId="1B04D51E" w:rsidR="00AD3CC7" w:rsidRPr="00176BB7" w:rsidRDefault="00176BB7" w:rsidP="008D6968">
      <w:pPr>
        <w:numPr>
          <w:ilvl w:val="1"/>
          <w:numId w:val="12"/>
        </w:numPr>
        <w:tabs>
          <w:tab w:val="num" w:pos="851"/>
        </w:tabs>
        <w:spacing w:before="120" w:after="120" w:line="240" w:lineRule="auto"/>
        <w:ind w:left="851" w:hanging="425"/>
        <w:jc w:val="both"/>
        <w:rPr>
          <w:rFonts w:ascii="Arial" w:eastAsia="Times New Roman" w:hAnsi="Arial" w:cs="Arial"/>
          <w:kern w:val="0"/>
          <w:sz w:val="17"/>
          <w:szCs w:val="17"/>
          <w14:ligatures w14:val="none"/>
        </w:rPr>
      </w:pPr>
      <w:r w:rsidRPr="00176BB7">
        <w:rPr>
          <w:rFonts w:ascii="Arial" w:eastAsia="Times New Roman" w:hAnsi="Arial" w:cs="Arial"/>
          <w:kern w:val="0"/>
          <w:sz w:val="17"/>
          <w:szCs w:val="17"/>
          <w14:ligatures w14:val="none"/>
        </w:rPr>
        <w:t>Any breach of any statue or any wilful, fraudulent, or reckless act or omission</w:t>
      </w:r>
      <w:r w:rsidR="009B6655">
        <w:rPr>
          <w:rFonts w:ascii="Arial" w:eastAsia="Times New Roman" w:hAnsi="Arial" w:cs="Arial"/>
          <w:kern w:val="0"/>
          <w:sz w:val="17"/>
          <w:szCs w:val="17"/>
          <w14:ligatures w14:val="none"/>
        </w:rPr>
        <w:t>.</w:t>
      </w:r>
    </w:p>
    <w:bookmarkEnd w:id="18"/>
    <w:p w14:paraId="47E4A2DA" w14:textId="77777777" w:rsidR="008E500F" w:rsidRPr="00087F31" w:rsidRDefault="008E500F" w:rsidP="008E500F">
      <w:pPr>
        <w:spacing w:before="120" w:after="120" w:line="240" w:lineRule="auto"/>
        <w:jc w:val="both"/>
        <w:rPr>
          <w:rFonts w:ascii="Arial" w:eastAsia="Times New Roman" w:hAnsi="Arial" w:cs="Arial"/>
          <w:b/>
          <w:kern w:val="0"/>
          <w:sz w:val="17"/>
          <w:szCs w:val="17"/>
          <w:u w:val="single"/>
          <w14:ligatures w14:val="none"/>
        </w:rPr>
      </w:pPr>
      <w:r w:rsidRPr="00087F31">
        <w:rPr>
          <w:rFonts w:ascii="Arial" w:eastAsia="Times New Roman" w:hAnsi="Arial" w:cs="Arial"/>
          <w:b/>
          <w:kern w:val="0"/>
          <w:sz w:val="17"/>
          <w:szCs w:val="17"/>
          <w:u w:val="single"/>
          <w14:ligatures w14:val="none"/>
        </w:rPr>
        <w:t>Dispute</w:t>
      </w:r>
    </w:p>
    <w:p w14:paraId="29485D2A" w14:textId="42490FD4" w:rsidR="008E500F" w:rsidRPr="008E500F" w:rsidRDefault="008E500F"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bookmarkStart w:id="22" w:name="_Ref164781408"/>
      <w:r w:rsidRPr="00087F31">
        <w:rPr>
          <w:rFonts w:ascii="Arial" w:eastAsia="Times New Roman" w:hAnsi="Arial" w:cs="Arial"/>
          <w:kern w:val="0"/>
          <w:sz w:val="17"/>
          <w:szCs w:val="17"/>
          <w14:ligatures w14:val="none"/>
        </w:rPr>
        <w:t xml:space="preserve">Parties both agree to use best endeavour to settle any dispute in relation to this </w:t>
      </w:r>
      <w:r w:rsidR="006E1B62" w:rsidRPr="00087F31">
        <w:rPr>
          <w:rFonts w:ascii="Arial" w:eastAsia="Times New Roman" w:hAnsi="Arial" w:cs="Arial"/>
          <w:kern w:val="0"/>
          <w:sz w:val="17"/>
          <w:szCs w:val="17"/>
          <w14:ligatures w14:val="none"/>
        </w:rPr>
        <w:t>Term Sheet</w:t>
      </w:r>
      <w:r w:rsidRPr="00087F31">
        <w:rPr>
          <w:rFonts w:ascii="Arial" w:eastAsia="Times New Roman" w:hAnsi="Arial" w:cs="Arial"/>
          <w:kern w:val="0"/>
          <w:sz w:val="17"/>
          <w:szCs w:val="17"/>
          <w14:ligatures w14:val="none"/>
        </w:rPr>
        <w:t xml:space="preserve"> before resorting to court proceedings or other dispute resolution process.  If the dispute is not settled within </w:t>
      </w:r>
      <w:r w:rsidR="00284666">
        <w:rPr>
          <w:rFonts w:ascii="Arial" w:eastAsia="Times New Roman" w:hAnsi="Arial" w:cs="Arial"/>
          <w:kern w:val="0"/>
          <w:sz w:val="17"/>
          <w:szCs w:val="17"/>
          <w14:ligatures w14:val="none"/>
        </w:rPr>
        <w:t>twenty-eight (</w:t>
      </w:r>
      <w:r w:rsidRPr="00087F31">
        <w:rPr>
          <w:rFonts w:ascii="Arial" w:eastAsia="Times New Roman" w:hAnsi="Arial" w:cs="Arial"/>
          <w:kern w:val="0"/>
          <w:sz w:val="17"/>
          <w:szCs w:val="17"/>
          <w14:ligatures w14:val="none"/>
        </w:rPr>
        <w:t>28</w:t>
      </w:r>
      <w:r w:rsidR="00284666">
        <w:rPr>
          <w:rFonts w:ascii="Arial" w:eastAsia="Times New Roman" w:hAnsi="Arial" w:cs="Arial"/>
          <w:kern w:val="0"/>
          <w:sz w:val="17"/>
          <w:szCs w:val="17"/>
          <w14:ligatures w14:val="none"/>
        </w:rPr>
        <w:t>)</w:t>
      </w:r>
      <w:r w:rsidRPr="00087F31">
        <w:rPr>
          <w:rFonts w:ascii="Arial" w:eastAsia="Times New Roman" w:hAnsi="Arial" w:cs="Arial"/>
          <w:kern w:val="0"/>
          <w:sz w:val="17"/>
          <w:szCs w:val="17"/>
          <w14:ligatures w14:val="none"/>
        </w:rPr>
        <w:t xml:space="preserve"> days of one of the </w:t>
      </w:r>
      <w:r w:rsidR="00BB7A1A">
        <w:rPr>
          <w:rFonts w:ascii="Arial" w:eastAsia="Times New Roman" w:hAnsi="Arial" w:cs="Arial"/>
          <w:kern w:val="0"/>
          <w:sz w:val="17"/>
          <w:szCs w:val="17"/>
          <w14:ligatures w14:val="none"/>
        </w:rPr>
        <w:t>Parties</w:t>
      </w:r>
      <w:r w:rsidRPr="00087F31">
        <w:rPr>
          <w:rFonts w:ascii="Arial" w:eastAsia="Times New Roman" w:hAnsi="Arial" w:cs="Arial"/>
          <w:kern w:val="0"/>
          <w:sz w:val="17"/>
          <w:szCs w:val="17"/>
          <w14:ligatures w14:val="none"/>
        </w:rPr>
        <w:t xml:space="preserve"> notifying the other in writing</w:t>
      </w:r>
      <w:r w:rsidRPr="008E500F">
        <w:rPr>
          <w:rFonts w:ascii="Arial" w:eastAsia="Times New Roman" w:hAnsi="Arial" w:cs="Arial"/>
          <w:kern w:val="0"/>
          <w:sz w:val="17"/>
          <w:szCs w:val="17"/>
          <w14:ligatures w14:val="none"/>
        </w:rPr>
        <w:t xml:space="preserve"> that there is a dispute, then either party may pursue any other remedy at law.  This </w:t>
      </w:r>
      <w:r w:rsidRPr="008E500F">
        <w:rPr>
          <w:rFonts w:ascii="Arial" w:eastAsia="Times New Roman" w:hAnsi="Arial" w:cs="Arial"/>
          <w:kern w:val="0"/>
          <w:sz w:val="17"/>
          <w:szCs w:val="17"/>
          <w:u w:color="FFFF00"/>
          <w14:ligatures w14:val="none"/>
        </w:rPr>
        <w:t>clause</w:t>
      </w:r>
      <w:r w:rsidRPr="008E500F">
        <w:rPr>
          <w:rFonts w:ascii="Arial" w:eastAsia="Times New Roman" w:hAnsi="Arial" w:cs="Arial"/>
          <w:kern w:val="0"/>
          <w:sz w:val="17"/>
          <w:szCs w:val="17"/>
          <w14:ligatures w14:val="none"/>
        </w:rPr>
        <w:t xml:space="preserve"> will not prevent either party from seeking urgent interlocutory relief.</w:t>
      </w:r>
      <w:bookmarkEnd w:id="22"/>
    </w:p>
    <w:p w14:paraId="582AD12C" w14:textId="5E049431" w:rsidR="008E500F" w:rsidRPr="008E500F" w:rsidRDefault="008E500F" w:rsidP="14CCC45D">
      <w:pPr>
        <w:spacing w:before="120" w:after="120" w:line="240" w:lineRule="auto"/>
        <w:jc w:val="both"/>
        <w:rPr>
          <w:rFonts w:ascii="Arial" w:eastAsia="Times New Roman" w:hAnsi="Arial" w:cs="Arial"/>
          <w:b/>
          <w:bCs/>
          <w:kern w:val="0"/>
          <w:sz w:val="17"/>
          <w:szCs w:val="17"/>
          <w:u w:val="single"/>
          <w14:ligatures w14:val="none"/>
        </w:rPr>
      </w:pPr>
      <w:r w:rsidRPr="14CCC45D">
        <w:rPr>
          <w:rFonts w:ascii="Arial" w:eastAsia="Times New Roman" w:hAnsi="Arial" w:cs="Arial"/>
          <w:b/>
          <w:bCs/>
          <w:kern w:val="0"/>
          <w:sz w:val="17"/>
          <w:szCs w:val="17"/>
          <w:u w:val="single"/>
          <w14:ligatures w14:val="none"/>
        </w:rPr>
        <w:t>Force Majeure</w:t>
      </w:r>
      <w:ins w:id="23" w:author="Andrew Carr" w:date="2024-06-23T06:47:00Z">
        <w:r w:rsidR="6B1A7F92" w:rsidRPr="14CCC45D">
          <w:rPr>
            <w:rFonts w:ascii="Arial" w:eastAsia="Times New Roman" w:hAnsi="Arial" w:cs="Arial"/>
            <w:b/>
            <w:bCs/>
            <w:kern w:val="0"/>
            <w:sz w:val="17"/>
            <w:szCs w:val="17"/>
            <w:u w:val="single"/>
            <w14:ligatures w14:val="none"/>
          </w:rPr>
          <w:t xml:space="preserve"> and Cancellation</w:t>
        </w:r>
      </w:ins>
    </w:p>
    <w:p w14:paraId="7DA778AC" w14:textId="3C9AB2B9" w:rsidR="008E500F" w:rsidRPr="008E500F" w:rsidRDefault="008E500F"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lang w:val="en-US"/>
          <w14:ligatures w14:val="none"/>
        </w:rPr>
      </w:pPr>
      <w:r w:rsidRPr="008E500F">
        <w:rPr>
          <w:rFonts w:ascii="Arial" w:eastAsia="Times New Roman" w:hAnsi="Arial" w:cs="Arial"/>
          <w:kern w:val="0"/>
          <w:sz w:val="17"/>
          <w:szCs w:val="17"/>
          <w:lang w:val="en-US"/>
          <w14:ligatures w14:val="none"/>
        </w:rPr>
        <w:t xml:space="preserve">If </w:t>
      </w:r>
      <w:r w:rsidR="00887C5A" w:rsidRPr="008C3462">
        <w:rPr>
          <w:rFonts w:ascii="Arial" w:eastAsia="Times New Roman" w:hAnsi="Arial" w:cs="Arial"/>
          <w:kern w:val="0"/>
          <w:sz w:val="17"/>
          <w:szCs w:val="17"/>
          <w:lang w:val="en-US"/>
          <w14:ligatures w14:val="none"/>
        </w:rPr>
        <w:t xml:space="preserve">the </w:t>
      </w:r>
      <w:r w:rsidR="00BB7A1A">
        <w:rPr>
          <w:rFonts w:ascii="Arial" w:eastAsia="Times New Roman" w:hAnsi="Arial" w:cs="Arial"/>
          <w:kern w:val="0"/>
          <w:sz w:val="17"/>
          <w:szCs w:val="17"/>
          <w:lang w:val="en-US"/>
          <w14:ligatures w14:val="none"/>
        </w:rPr>
        <w:t>Parties</w:t>
      </w:r>
      <w:r w:rsidR="002F6BB3">
        <w:rPr>
          <w:rFonts w:ascii="Arial" w:eastAsia="Times New Roman" w:hAnsi="Arial" w:cs="Arial"/>
          <w:kern w:val="0"/>
          <w:sz w:val="17"/>
          <w:szCs w:val="17"/>
          <w:lang w:val="en-US"/>
          <w14:ligatures w14:val="none"/>
        </w:rPr>
        <w:t xml:space="preserve"> are</w:t>
      </w:r>
      <w:r w:rsidRPr="008E500F">
        <w:rPr>
          <w:rFonts w:ascii="Arial" w:eastAsia="Times New Roman" w:hAnsi="Arial" w:cs="Arial"/>
          <w:kern w:val="0"/>
          <w:sz w:val="17"/>
          <w:szCs w:val="17"/>
          <w:lang w:val="en-US"/>
          <w14:ligatures w14:val="none"/>
        </w:rPr>
        <w:t xml:space="preserve"> prevented from or interfered with in any manner whatsoever in fully performing </w:t>
      </w:r>
      <w:r w:rsidR="002F6BB3">
        <w:rPr>
          <w:rFonts w:ascii="Arial" w:eastAsia="Times New Roman" w:hAnsi="Arial" w:cs="Arial"/>
          <w:kern w:val="0"/>
          <w:sz w:val="17"/>
          <w:szCs w:val="17"/>
          <w:lang w:val="en-US"/>
          <w14:ligatures w14:val="none"/>
        </w:rPr>
        <w:t>their</w:t>
      </w:r>
      <w:r w:rsidR="002F6BB3" w:rsidRPr="008E500F">
        <w:rPr>
          <w:rFonts w:ascii="Arial" w:eastAsia="Times New Roman" w:hAnsi="Arial" w:cs="Arial"/>
          <w:kern w:val="0"/>
          <w:sz w:val="17"/>
          <w:szCs w:val="17"/>
          <w:lang w:val="en-US"/>
          <w14:ligatures w14:val="none"/>
        </w:rPr>
        <w:t xml:space="preserve"> </w:t>
      </w:r>
      <w:r w:rsidRPr="008E500F">
        <w:rPr>
          <w:rFonts w:ascii="Arial" w:eastAsia="Times New Roman" w:hAnsi="Arial" w:cs="Arial"/>
          <w:kern w:val="0"/>
          <w:sz w:val="17"/>
          <w:szCs w:val="17"/>
          <w:lang w:val="en-US"/>
          <w14:ligatures w14:val="none"/>
        </w:rPr>
        <w:t xml:space="preserve">duties hereunder by any Force Majeure Event, then </w:t>
      </w:r>
      <w:r w:rsidR="00887C5A" w:rsidRPr="008C3462">
        <w:rPr>
          <w:rFonts w:ascii="Arial" w:eastAsia="Times New Roman" w:hAnsi="Arial" w:cs="Arial"/>
          <w:kern w:val="0"/>
          <w:sz w:val="17"/>
          <w:szCs w:val="17"/>
          <w:lang w:val="en-US"/>
          <w14:ligatures w14:val="none"/>
        </w:rPr>
        <w:t xml:space="preserve">the </w:t>
      </w:r>
      <w:r w:rsidR="00BB7A1A">
        <w:rPr>
          <w:rFonts w:ascii="Arial" w:eastAsia="Times New Roman" w:hAnsi="Arial" w:cs="Arial"/>
          <w:kern w:val="0"/>
          <w:sz w:val="17"/>
          <w:szCs w:val="17"/>
          <w:lang w:val="en-US"/>
          <w14:ligatures w14:val="none"/>
        </w:rPr>
        <w:t>Parties’</w:t>
      </w:r>
      <w:r w:rsidR="002F6BB3" w:rsidRPr="008E500F">
        <w:rPr>
          <w:rFonts w:ascii="Arial" w:eastAsia="Times New Roman" w:hAnsi="Arial" w:cs="Arial"/>
          <w:kern w:val="0"/>
          <w:sz w:val="17"/>
          <w:szCs w:val="17"/>
          <w:lang w:val="en-US"/>
          <w14:ligatures w14:val="none"/>
        </w:rPr>
        <w:t xml:space="preserve"> </w:t>
      </w:r>
      <w:r w:rsidRPr="008E500F">
        <w:rPr>
          <w:rFonts w:ascii="Arial" w:eastAsia="Times New Roman" w:hAnsi="Arial" w:cs="Arial"/>
          <w:kern w:val="0"/>
          <w:sz w:val="17"/>
          <w:szCs w:val="17"/>
          <w:lang w:val="en-US"/>
          <w14:ligatures w14:val="none"/>
        </w:rPr>
        <w:t xml:space="preserve">obligations shall be suspended as often as any such Force Majeure Event occurs and, throughout such occurrences, </w:t>
      </w:r>
      <w:r w:rsidR="00887C5A" w:rsidRPr="008C3462">
        <w:rPr>
          <w:rFonts w:ascii="Arial" w:eastAsia="Times New Roman" w:hAnsi="Arial" w:cs="Arial"/>
          <w:kern w:val="0"/>
          <w:sz w:val="17"/>
          <w:szCs w:val="17"/>
          <w:lang w:val="en-US"/>
          <w14:ligatures w14:val="none"/>
        </w:rPr>
        <w:t xml:space="preserve">the </w:t>
      </w:r>
      <w:r w:rsidR="00BB7A1A">
        <w:rPr>
          <w:rFonts w:ascii="Arial" w:eastAsia="Times New Roman" w:hAnsi="Arial" w:cs="Arial"/>
          <w:kern w:val="0"/>
          <w:sz w:val="17"/>
          <w:szCs w:val="17"/>
          <w:lang w:val="en-US"/>
          <w14:ligatures w14:val="none"/>
        </w:rPr>
        <w:t>Parties’</w:t>
      </w:r>
      <w:r w:rsidR="00DA401B" w:rsidRPr="008E500F">
        <w:rPr>
          <w:rFonts w:ascii="Arial" w:eastAsia="Times New Roman" w:hAnsi="Arial" w:cs="Arial"/>
          <w:kern w:val="0"/>
          <w:sz w:val="17"/>
          <w:szCs w:val="17"/>
          <w:lang w:val="en-US"/>
          <w14:ligatures w14:val="none"/>
        </w:rPr>
        <w:t xml:space="preserve"> </w:t>
      </w:r>
      <w:r w:rsidRPr="008E500F">
        <w:rPr>
          <w:rFonts w:ascii="Arial" w:eastAsia="Times New Roman" w:hAnsi="Arial" w:cs="Arial"/>
          <w:kern w:val="0"/>
          <w:sz w:val="17"/>
          <w:szCs w:val="17"/>
          <w:lang w:val="en-US"/>
          <w14:ligatures w14:val="none"/>
        </w:rPr>
        <w:t xml:space="preserve">non-performance will not be deemed a breach of this agreement. </w:t>
      </w:r>
    </w:p>
    <w:p w14:paraId="1CCD49B6" w14:textId="1CEADDDB" w:rsidR="008E500F" w:rsidRPr="008E500F" w:rsidRDefault="008E500F"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lang w:val="en-US"/>
          <w14:ligatures w14:val="none"/>
        </w:rPr>
      </w:pPr>
      <w:r w:rsidRPr="008E500F">
        <w:rPr>
          <w:rFonts w:ascii="Arial" w:eastAsia="Times New Roman" w:hAnsi="Arial" w:cs="Arial"/>
          <w:kern w:val="0"/>
          <w:sz w:val="17"/>
          <w:szCs w:val="17"/>
          <w:lang w:val="en-US"/>
          <w14:ligatures w14:val="none"/>
        </w:rPr>
        <w:t xml:space="preserve">Following a Force Majeure Event, </w:t>
      </w:r>
      <w:r w:rsidR="00887C5A" w:rsidRPr="008C3462">
        <w:rPr>
          <w:rFonts w:ascii="Arial" w:eastAsia="Times New Roman" w:hAnsi="Arial" w:cs="Arial"/>
          <w:kern w:val="0"/>
          <w:sz w:val="17"/>
          <w:szCs w:val="17"/>
          <w:lang w:val="en-US"/>
          <w14:ligatures w14:val="none"/>
        </w:rPr>
        <w:t>the Company</w:t>
      </w:r>
      <w:r w:rsidRPr="008E500F">
        <w:rPr>
          <w:rFonts w:ascii="Arial" w:eastAsia="Times New Roman" w:hAnsi="Arial" w:cs="Arial"/>
          <w:kern w:val="0"/>
          <w:sz w:val="17"/>
          <w:szCs w:val="17"/>
          <w:lang w:val="en-US"/>
          <w14:ligatures w14:val="none"/>
        </w:rPr>
        <w:t xml:space="preserve"> may choose to change the location and/or date of the Event.  </w:t>
      </w:r>
      <w:bookmarkStart w:id="24" w:name="_Hlk168994924"/>
      <w:r w:rsidR="00F13B6B">
        <w:rPr>
          <w:rFonts w:ascii="Arial" w:eastAsia="Times New Roman" w:hAnsi="Arial" w:cs="Arial"/>
          <w:kern w:val="0"/>
          <w:sz w:val="17"/>
          <w:szCs w:val="17"/>
          <w:lang w:val="en-US"/>
          <w14:ligatures w14:val="none"/>
        </w:rPr>
        <w:t>In</w:t>
      </w:r>
      <w:r w:rsidR="00EA2726">
        <w:rPr>
          <w:rFonts w:ascii="Arial" w:eastAsia="Times New Roman" w:hAnsi="Arial" w:cs="Arial"/>
          <w:kern w:val="0"/>
          <w:sz w:val="17"/>
          <w:szCs w:val="17"/>
          <w:lang w:val="en-US"/>
          <w14:ligatures w14:val="none"/>
        </w:rPr>
        <w:t xml:space="preserve"> this event the </w:t>
      </w:r>
      <w:r w:rsidR="00BB7A1A">
        <w:rPr>
          <w:rFonts w:ascii="Arial" w:eastAsia="Times New Roman" w:hAnsi="Arial" w:cs="Arial"/>
          <w:kern w:val="0"/>
          <w:sz w:val="17"/>
          <w:szCs w:val="17"/>
          <w:lang w:val="en-US"/>
          <w14:ligatures w14:val="none"/>
        </w:rPr>
        <w:t>Parties</w:t>
      </w:r>
      <w:r w:rsidR="00EA2726">
        <w:rPr>
          <w:rFonts w:ascii="Arial" w:eastAsia="Times New Roman" w:hAnsi="Arial" w:cs="Arial"/>
          <w:kern w:val="0"/>
          <w:sz w:val="17"/>
          <w:szCs w:val="17"/>
          <w:lang w:val="en-US"/>
          <w14:ligatures w14:val="none"/>
        </w:rPr>
        <w:t xml:space="preserve"> will </w:t>
      </w:r>
      <w:r w:rsidR="00637B08">
        <w:rPr>
          <w:rFonts w:ascii="Arial" w:eastAsia="Times New Roman" w:hAnsi="Arial" w:cs="Arial"/>
          <w:kern w:val="0"/>
          <w:sz w:val="17"/>
          <w:szCs w:val="17"/>
          <w:lang w:val="en-US"/>
          <w14:ligatures w14:val="none"/>
        </w:rPr>
        <w:t>negotiate</w:t>
      </w:r>
      <w:r w:rsidR="00EA2726">
        <w:rPr>
          <w:rFonts w:ascii="Arial" w:eastAsia="Times New Roman" w:hAnsi="Arial" w:cs="Arial"/>
          <w:kern w:val="0"/>
          <w:sz w:val="17"/>
          <w:szCs w:val="17"/>
          <w:lang w:val="en-US"/>
          <w14:ligatures w14:val="none"/>
        </w:rPr>
        <w:t xml:space="preserve"> in good faith any revision to the Award Price</w:t>
      </w:r>
      <w:bookmarkEnd w:id="24"/>
      <w:r w:rsidRPr="008E500F">
        <w:rPr>
          <w:rFonts w:ascii="Arial" w:eastAsia="Times New Roman" w:hAnsi="Arial" w:cs="Arial"/>
          <w:kern w:val="0"/>
          <w:sz w:val="17"/>
          <w:szCs w:val="17"/>
          <w:lang w:val="en-US"/>
          <w14:ligatures w14:val="none"/>
        </w:rPr>
        <w:t xml:space="preserve">. </w:t>
      </w:r>
    </w:p>
    <w:p w14:paraId="0A917BE6" w14:textId="02F7E9DD" w:rsidR="008E500F" w:rsidRPr="008E500F" w:rsidRDefault="008E500F"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lang w:val="en-US"/>
          <w14:ligatures w14:val="none"/>
        </w:rPr>
      </w:pPr>
      <w:r w:rsidRPr="008E500F">
        <w:rPr>
          <w:rFonts w:ascii="Arial" w:eastAsia="Times New Roman" w:hAnsi="Arial" w:cs="Arial"/>
          <w:kern w:val="0"/>
          <w:sz w:val="17"/>
          <w:szCs w:val="17"/>
          <w:lang w:val="en-US"/>
          <w14:ligatures w14:val="none"/>
        </w:rPr>
        <w:t xml:space="preserve">If the </w:t>
      </w:r>
      <w:r w:rsidR="00BE0D34" w:rsidRPr="008C3462">
        <w:rPr>
          <w:rFonts w:ascii="Arial" w:eastAsia="Times New Roman" w:hAnsi="Arial" w:cs="Arial"/>
          <w:kern w:val="0"/>
          <w:sz w:val="17"/>
          <w:szCs w:val="17"/>
          <w:lang w:val="en-US"/>
          <w14:ligatures w14:val="none"/>
        </w:rPr>
        <w:t>ev</w:t>
      </w:r>
      <w:r w:rsidRPr="008E500F">
        <w:rPr>
          <w:rFonts w:ascii="Arial" w:eastAsia="Times New Roman" w:hAnsi="Arial" w:cs="Arial"/>
          <w:kern w:val="0"/>
          <w:sz w:val="17"/>
          <w:szCs w:val="17"/>
          <w:lang w:val="en-US"/>
          <w14:ligatures w14:val="none"/>
        </w:rPr>
        <w:t xml:space="preserve">ent or any part thereof cannot be held or is cancelled (either prior to or after commencement) due to an Force Majeure Event, both </w:t>
      </w:r>
      <w:r w:rsidR="00BB7A1A">
        <w:rPr>
          <w:rFonts w:ascii="Arial" w:eastAsia="Times New Roman" w:hAnsi="Arial" w:cs="Arial"/>
          <w:kern w:val="0"/>
          <w:sz w:val="17"/>
          <w:szCs w:val="17"/>
          <w:lang w:val="en-US"/>
          <w14:ligatures w14:val="none"/>
        </w:rPr>
        <w:t>Parties</w:t>
      </w:r>
      <w:r w:rsidRPr="008E500F">
        <w:rPr>
          <w:rFonts w:ascii="Arial" w:eastAsia="Times New Roman" w:hAnsi="Arial" w:cs="Arial"/>
          <w:kern w:val="0"/>
          <w:sz w:val="17"/>
          <w:szCs w:val="17"/>
          <w:lang w:val="en-US"/>
          <w14:ligatures w14:val="none"/>
        </w:rPr>
        <w:t xml:space="preserve"> will be released from their respective obligations to each other in relation to the Event, save that the </w:t>
      </w:r>
      <w:r w:rsidR="006E1B62" w:rsidRPr="008C3462">
        <w:rPr>
          <w:rFonts w:ascii="Arial" w:eastAsia="Times New Roman" w:hAnsi="Arial" w:cs="Arial"/>
          <w:kern w:val="0"/>
          <w:sz w:val="17"/>
          <w:szCs w:val="17"/>
          <w:lang w:val="en-US"/>
          <w14:ligatures w14:val="none"/>
        </w:rPr>
        <w:t>Supplier</w:t>
      </w:r>
      <w:r w:rsidRPr="008E500F">
        <w:rPr>
          <w:rFonts w:ascii="Arial" w:eastAsia="Times New Roman" w:hAnsi="Arial" w:cs="Arial"/>
          <w:kern w:val="0"/>
          <w:sz w:val="17"/>
          <w:szCs w:val="17"/>
          <w:lang w:val="en-US"/>
          <w14:ligatures w14:val="none"/>
        </w:rPr>
        <w:t xml:space="preserve"> shall refund </w:t>
      </w:r>
      <w:r w:rsidR="00887C5A" w:rsidRPr="008C3462">
        <w:rPr>
          <w:rFonts w:ascii="Arial" w:eastAsia="Times New Roman" w:hAnsi="Arial" w:cs="Arial"/>
          <w:kern w:val="0"/>
          <w:sz w:val="17"/>
          <w:szCs w:val="17"/>
          <w:lang w:val="en-US"/>
          <w14:ligatures w14:val="none"/>
        </w:rPr>
        <w:t>the Company</w:t>
      </w:r>
      <w:r w:rsidRPr="008E500F">
        <w:rPr>
          <w:rFonts w:ascii="Arial" w:eastAsia="Times New Roman" w:hAnsi="Arial" w:cs="Arial"/>
          <w:kern w:val="0"/>
          <w:sz w:val="17"/>
          <w:szCs w:val="17"/>
          <w:lang w:val="en-US"/>
          <w14:ligatures w14:val="none"/>
        </w:rPr>
        <w:t xml:space="preserve"> the Fee less any reasonable non-refundable costs (including without limitation fees, costs and expenses) actually incurred by the </w:t>
      </w:r>
      <w:r w:rsidR="006E1B62" w:rsidRPr="008C3462">
        <w:rPr>
          <w:rFonts w:ascii="Arial" w:eastAsia="Times New Roman" w:hAnsi="Arial" w:cs="Arial"/>
          <w:kern w:val="0"/>
          <w:sz w:val="17"/>
          <w:szCs w:val="17"/>
          <w:lang w:val="en-US"/>
          <w14:ligatures w14:val="none"/>
        </w:rPr>
        <w:t>Supplier</w:t>
      </w:r>
      <w:r w:rsidRPr="008E500F">
        <w:rPr>
          <w:rFonts w:ascii="Arial" w:eastAsia="Times New Roman" w:hAnsi="Arial" w:cs="Arial"/>
          <w:kern w:val="0"/>
          <w:sz w:val="17"/>
          <w:szCs w:val="17"/>
          <w:lang w:val="en-US"/>
          <w14:ligatures w14:val="none"/>
        </w:rPr>
        <w:t xml:space="preserve"> in connection with providing </w:t>
      </w:r>
      <w:r w:rsidR="00887C5A" w:rsidRPr="008C3462">
        <w:rPr>
          <w:rFonts w:ascii="Arial" w:eastAsia="Times New Roman" w:hAnsi="Arial" w:cs="Arial"/>
          <w:kern w:val="0"/>
          <w:sz w:val="17"/>
          <w:szCs w:val="17"/>
          <w:lang w:val="en-US"/>
          <w14:ligatures w14:val="none"/>
        </w:rPr>
        <w:t>the Company</w:t>
      </w:r>
      <w:r w:rsidRPr="008E500F">
        <w:rPr>
          <w:rFonts w:ascii="Arial" w:eastAsia="Times New Roman" w:hAnsi="Arial" w:cs="Arial"/>
          <w:kern w:val="0"/>
          <w:sz w:val="17"/>
          <w:szCs w:val="17"/>
          <w:lang w:val="en-US"/>
          <w14:ligatures w14:val="none"/>
        </w:rPr>
        <w:t xml:space="preserve"> with the Services and </w:t>
      </w:r>
      <w:r w:rsidR="00EA2726">
        <w:rPr>
          <w:rFonts w:ascii="Arial" w:eastAsia="Times New Roman" w:hAnsi="Arial" w:cs="Arial"/>
          <w:kern w:val="0"/>
          <w:sz w:val="17"/>
          <w:szCs w:val="17"/>
          <w:lang w:val="en-US"/>
          <w14:ligatures w14:val="none"/>
        </w:rPr>
        <w:t xml:space="preserve">deliverables </w:t>
      </w:r>
      <w:r w:rsidRPr="008E500F">
        <w:rPr>
          <w:rFonts w:ascii="Arial" w:eastAsia="Times New Roman" w:hAnsi="Arial" w:cs="Arial"/>
          <w:kern w:val="0"/>
          <w:sz w:val="17"/>
          <w:szCs w:val="17"/>
          <w:lang w:val="en-US"/>
          <w14:ligatures w14:val="none"/>
        </w:rPr>
        <w:t xml:space="preserve">for the Event or any part thereof, up to the date of the official announcement by </w:t>
      </w:r>
      <w:r w:rsidR="00887C5A" w:rsidRPr="008C3462">
        <w:rPr>
          <w:rFonts w:ascii="Arial" w:eastAsia="Times New Roman" w:hAnsi="Arial" w:cs="Arial"/>
          <w:kern w:val="0"/>
          <w:sz w:val="17"/>
          <w:szCs w:val="17"/>
          <w:lang w:val="en-US"/>
          <w14:ligatures w14:val="none"/>
        </w:rPr>
        <w:t>the Company</w:t>
      </w:r>
      <w:r w:rsidRPr="008E500F">
        <w:rPr>
          <w:rFonts w:ascii="Arial" w:eastAsia="Times New Roman" w:hAnsi="Arial" w:cs="Arial"/>
          <w:kern w:val="0"/>
          <w:sz w:val="17"/>
          <w:szCs w:val="17"/>
          <w:lang w:val="en-US"/>
          <w14:ligatures w14:val="none"/>
        </w:rPr>
        <w:t xml:space="preserve"> of the cancellation of the whole, part or remainder of the Event.  </w:t>
      </w:r>
    </w:p>
    <w:p w14:paraId="0A4AE38D" w14:textId="77777777" w:rsidR="008E500F" w:rsidRPr="008E500F" w:rsidRDefault="008E500F"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lang w:val="en-US"/>
          <w14:ligatures w14:val="none"/>
        </w:rPr>
      </w:pPr>
      <w:r w:rsidRPr="008E500F">
        <w:rPr>
          <w:rFonts w:ascii="Arial" w:eastAsia="Times New Roman" w:hAnsi="Arial" w:cs="Arial"/>
          <w:kern w:val="0"/>
          <w:sz w:val="17"/>
          <w:szCs w:val="17"/>
          <w:lang w:val="en-US"/>
          <w14:ligatures w14:val="none"/>
        </w:rPr>
        <w:t xml:space="preserve">Where there is a multi-year Term, any cancellation of an Event due to an Force Majeure Event will not affect the remainder of the Term. </w:t>
      </w:r>
    </w:p>
    <w:p w14:paraId="76084627" w14:textId="61D418EE" w:rsidR="008E500F" w:rsidRPr="008E500F" w:rsidRDefault="008E500F"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lang w:val="en-US"/>
          <w14:ligatures w14:val="none"/>
        </w:rPr>
      </w:pPr>
      <w:r w:rsidRPr="008E500F">
        <w:rPr>
          <w:rFonts w:ascii="Arial" w:eastAsia="Times New Roman" w:hAnsi="Arial" w:cs="Arial"/>
          <w:kern w:val="0"/>
          <w:sz w:val="17"/>
          <w:szCs w:val="17"/>
          <w:lang w:val="en-US"/>
          <w14:ligatures w14:val="none"/>
        </w:rPr>
        <w:t xml:space="preserve">Both </w:t>
      </w:r>
      <w:r w:rsidR="00BB7A1A">
        <w:rPr>
          <w:rFonts w:ascii="Arial" w:eastAsia="Times New Roman" w:hAnsi="Arial" w:cs="Arial"/>
          <w:kern w:val="0"/>
          <w:sz w:val="17"/>
          <w:szCs w:val="17"/>
          <w:lang w:val="en-US"/>
          <w14:ligatures w14:val="none"/>
        </w:rPr>
        <w:t>Parties</w:t>
      </w:r>
      <w:r w:rsidRPr="008E500F">
        <w:rPr>
          <w:rFonts w:ascii="Arial" w:eastAsia="Times New Roman" w:hAnsi="Arial" w:cs="Arial"/>
          <w:kern w:val="0"/>
          <w:sz w:val="17"/>
          <w:szCs w:val="17"/>
          <w:lang w:val="en-US"/>
          <w14:ligatures w14:val="none"/>
        </w:rPr>
        <w:t xml:space="preserve"> will pay their own costs and expenses connected to any third parties arising </w:t>
      </w:r>
      <w:proofErr w:type="gramStart"/>
      <w:r w:rsidRPr="008E500F">
        <w:rPr>
          <w:rFonts w:ascii="Arial" w:eastAsia="Times New Roman" w:hAnsi="Arial" w:cs="Arial"/>
          <w:kern w:val="0"/>
          <w:sz w:val="17"/>
          <w:szCs w:val="17"/>
          <w:lang w:val="en-US"/>
          <w14:ligatures w14:val="none"/>
        </w:rPr>
        <w:t>as a result of</w:t>
      </w:r>
      <w:proofErr w:type="gramEnd"/>
      <w:r w:rsidRPr="008E500F">
        <w:rPr>
          <w:rFonts w:ascii="Arial" w:eastAsia="Times New Roman" w:hAnsi="Arial" w:cs="Arial"/>
          <w:kern w:val="0"/>
          <w:sz w:val="17"/>
          <w:szCs w:val="17"/>
          <w:lang w:val="en-US"/>
          <w14:ligatures w14:val="none"/>
        </w:rPr>
        <w:t xml:space="preserve"> the Event cancellation, change of date or location of the Event (whether as a result of a Force Majeure Event or otherwise).</w:t>
      </w:r>
      <w:r w:rsidR="00637B08">
        <w:rPr>
          <w:rFonts w:ascii="Arial" w:eastAsia="Times New Roman" w:hAnsi="Arial" w:cs="Arial"/>
          <w:kern w:val="0"/>
          <w:sz w:val="17"/>
          <w:szCs w:val="17"/>
          <w:lang w:val="en-US"/>
          <w14:ligatures w14:val="none"/>
        </w:rPr>
        <w:t xml:space="preserve"> </w:t>
      </w:r>
      <w:bookmarkStart w:id="25" w:name="_Hlk168994979"/>
      <w:r w:rsidR="00637B08">
        <w:rPr>
          <w:rFonts w:ascii="Arial" w:eastAsia="Times New Roman" w:hAnsi="Arial" w:cs="Arial"/>
          <w:kern w:val="0"/>
          <w:sz w:val="17"/>
          <w:szCs w:val="17"/>
          <w:lang w:val="en-US"/>
          <w14:ligatures w14:val="none"/>
        </w:rPr>
        <w:t xml:space="preserve">The </w:t>
      </w:r>
      <w:r w:rsidR="00BB7A1A">
        <w:rPr>
          <w:rFonts w:ascii="Arial" w:eastAsia="Times New Roman" w:hAnsi="Arial" w:cs="Arial"/>
          <w:kern w:val="0"/>
          <w:sz w:val="17"/>
          <w:szCs w:val="17"/>
          <w:lang w:val="en-US"/>
          <w14:ligatures w14:val="none"/>
        </w:rPr>
        <w:t>Parties</w:t>
      </w:r>
      <w:r w:rsidR="00E379EE">
        <w:rPr>
          <w:rFonts w:ascii="Arial" w:eastAsia="Times New Roman" w:hAnsi="Arial" w:cs="Arial"/>
          <w:kern w:val="0"/>
          <w:sz w:val="17"/>
          <w:szCs w:val="17"/>
          <w:lang w:val="en-US"/>
          <w14:ligatures w14:val="none"/>
        </w:rPr>
        <w:t xml:space="preserve"> will negotiate in good faith any </w:t>
      </w:r>
      <w:r w:rsidR="00846110">
        <w:rPr>
          <w:rFonts w:ascii="Arial" w:eastAsia="Times New Roman" w:hAnsi="Arial" w:cs="Arial"/>
          <w:kern w:val="0"/>
          <w:sz w:val="17"/>
          <w:szCs w:val="17"/>
          <w:lang w:val="en-US"/>
          <w14:ligatures w14:val="none"/>
        </w:rPr>
        <w:t xml:space="preserve">legitimate </w:t>
      </w:r>
      <w:r w:rsidR="00470F58">
        <w:rPr>
          <w:rFonts w:ascii="Arial" w:eastAsia="Times New Roman" w:hAnsi="Arial" w:cs="Arial"/>
          <w:kern w:val="0"/>
          <w:sz w:val="17"/>
          <w:szCs w:val="17"/>
          <w:lang w:val="en-US"/>
          <w14:ligatures w14:val="none"/>
        </w:rPr>
        <w:t>third-party</w:t>
      </w:r>
      <w:r w:rsidR="00846110">
        <w:rPr>
          <w:rFonts w:ascii="Arial" w:eastAsia="Times New Roman" w:hAnsi="Arial" w:cs="Arial"/>
          <w:kern w:val="0"/>
          <w:sz w:val="17"/>
          <w:szCs w:val="17"/>
          <w:lang w:val="en-US"/>
          <w14:ligatures w14:val="none"/>
        </w:rPr>
        <w:t xml:space="preserve"> expenses </w:t>
      </w:r>
      <w:r w:rsidR="004E4E8A">
        <w:rPr>
          <w:rFonts w:ascii="Arial" w:eastAsia="Times New Roman" w:hAnsi="Arial" w:cs="Arial"/>
          <w:kern w:val="0"/>
          <w:sz w:val="17"/>
          <w:szCs w:val="17"/>
          <w:lang w:val="en-US"/>
          <w14:ligatures w14:val="none"/>
        </w:rPr>
        <w:t>incurred by the Supplier.</w:t>
      </w:r>
    </w:p>
    <w:bookmarkEnd w:id="25"/>
    <w:p w14:paraId="36782D45" w14:textId="77777777" w:rsidR="008E500F" w:rsidRPr="008E500F" w:rsidRDefault="008E500F" w:rsidP="008E500F">
      <w:pPr>
        <w:spacing w:before="120" w:after="120" w:line="240" w:lineRule="auto"/>
        <w:jc w:val="both"/>
        <w:rPr>
          <w:rFonts w:ascii="Arial" w:eastAsia="Times New Roman" w:hAnsi="Arial" w:cs="Arial"/>
          <w:b/>
          <w:kern w:val="0"/>
          <w:sz w:val="17"/>
          <w:szCs w:val="17"/>
          <w:u w:val="single"/>
          <w14:ligatures w14:val="none"/>
        </w:rPr>
      </w:pPr>
      <w:r w:rsidRPr="008E500F">
        <w:rPr>
          <w:rFonts w:ascii="Arial" w:eastAsia="Times New Roman" w:hAnsi="Arial" w:cs="Arial"/>
          <w:b/>
          <w:kern w:val="0"/>
          <w:sz w:val="17"/>
          <w:szCs w:val="17"/>
          <w:u w:val="single"/>
          <w14:ligatures w14:val="none"/>
        </w:rPr>
        <w:t>Termination</w:t>
      </w:r>
    </w:p>
    <w:p w14:paraId="3B6D8782" w14:textId="0B0A375C" w:rsidR="008E500F" w:rsidRPr="008E500F" w:rsidRDefault="008E500F" w:rsidP="00310EDE">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 xml:space="preserve">Either party may immediately terminate this </w:t>
      </w:r>
      <w:r w:rsidR="006E1B62" w:rsidRPr="008C3462">
        <w:rPr>
          <w:rFonts w:ascii="Arial" w:eastAsia="Times New Roman" w:hAnsi="Arial" w:cs="Arial"/>
          <w:kern w:val="0"/>
          <w:sz w:val="17"/>
          <w:szCs w:val="17"/>
          <w14:ligatures w14:val="none"/>
        </w:rPr>
        <w:t>Term Sheet</w:t>
      </w:r>
      <w:r w:rsidRPr="008E500F">
        <w:rPr>
          <w:rFonts w:ascii="Arial" w:eastAsia="Times New Roman" w:hAnsi="Arial" w:cs="Arial"/>
          <w:kern w:val="0"/>
          <w:sz w:val="17"/>
          <w:szCs w:val="17"/>
          <w14:ligatures w14:val="none"/>
        </w:rPr>
        <w:t xml:space="preserve"> by providing written notice to the other party if:</w:t>
      </w:r>
    </w:p>
    <w:p w14:paraId="73F45F17" w14:textId="3E3F19D2" w:rsidR="008E500F" w:rsidRPr="008E500F" w:rsidRDefault="008E500F" w:rsidP="00310EDE">
      <w:pPr>
        <w:numPr>
          <w:ilvl w:val="2"/>
          <w:numId w:val="13"/>
        </w:numPr>
        <w:tabs>
          <w:tab w:val="num" w:pos="851"/>
          <w:tab w:val="num" w:pos="993"/>
        </w:tabs>
        <w:spacing w:before="120" w:after="120" w:line="240" w:lineRule="auto"/>
        <w:ind w:left="709" w:hanging="283"/>
        <w:jc w:val="both"/>
        <w:outlineLvl w:val="2"/>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 xml:space="preserve">the other party commits a material breach of this </w:t>
      </w:r>
      <w:r w:rsidR="006E1B62" w:rsidRPr="008C3462">
        <w:rPr>
          <w:rFonts w:ascii="Arial" w:eastAsia="Times New Roman" w:hAnsi="Arial" w:cs="Arial"/>
          <w:kern w:val="0"/>
          <w:sz w:val="17"/>
          <w:szCs w:val="17"/>
          <w14:ligatures w14:val="none"/>
        </w:rPr>
        <w:t>Term Sheet</w:t>
      </w:r>
      <w:r w:rsidRPr="008E500F">
        <w:rPr>
          <w:rFonts w:ascii="Arial" w:eastAsia="Times New Roman" w:hAnsi="Arial" w:cs="Arial"/>
          <w:kern w:val="0"/>
          <w:sz w:val="17"/>
          <w:szCs w:val="17"/>
          <w14:ligatures w14:val="none"/>
        </w:rPr>
        <w:t xml:space="preserve"> and does not remedy such breach within 7 days of receipt of written notice specifying the breach and requiring its remedy;</w:t>
      </w:r>
    </w:p>
    <w:p w14:paraId="00F0DF88" w14:textId="382E0196" w:rsidR="008E500F" w:rsidRPr="008E500F" w:rsidRDefault="008E500F" w:rsidP="00310EDE">
      <w:pPr>
        <w:numPr>
          <w:ilvl w:val="2"/>
          <w:numId w:val="13"/>
        </w:numPr>
        <w:tabs>
          <w:tab w:val="num" w:pos="851"/>
          <w:tab w:val="num" w:pos="993"/>
        </w:tabs>
        <w:spacing w:before="120" w:after="120" w:line="240" w:lineRule="auto"/>
        <w:ind w:left="709" w:hanging="283"/>
        <w:jc w:val="both"/>
        <w:outlineLvl w:val="2"/>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 xml:space="preserve">the other party commits a material breach of this </w:t>
      </w:r>
      <w:r w:rsidR="006E1B62" w:rsidRPr="008C3462">
        <w:rPr>
          <w:rFonts w:ascii="Arial" w:eastAsia="Times New Roman" w:hAnsi="Arial" w:cs="Arial"/>
          <w:kern w:val="0"/>
          <w:sz w:val="17"/>
          <w:szCs w:val="17"/>
          <w14:ligatures w14:val="none"/>
        </w:rPr>
        <w:t>Term Sheet</w:t>
      </w:r>
      <w:r w:rsidRPr="008E500F">
        <w:rPr>
          <w:rFonts w:ascii="Arial" w:eastAsia="Times New Roman" w:hAnsi="Arial" w:cs="Arial"/>
          <w:kern w:val="0"/>
          <w:sz w:val="17"/>
          <w:szCs w:val="17"/>
          <w14:ligatures w14:val="none"/>
        </w:rPr>
        <w:t>, and such breach is incapable of remedy;</w:t>
      </w:r>
    </w:p>
    <w:p w14:paraId="33BC26B8" w14:textId="06FAFECA" w:rsidR="008E500F" w:rsidRPr="008E500F" w:rsidRDefault="008E500F" w:rsidP="00310EDE">
      <w:pPr>
        <w:numPr>
          <w:ilvl w:val="2"/>
          <w:numId w:val="13"/>
        </w:numPr>
        <w:tabs>
          <w:tab w:val="num" w:pos="851"/>
          <w:tab w:val="num" w:pos="993"/>
        </w:tabs>
        <w:spacing w:before="120" w:after="120" w:line="240" w:lineRule="auto"/>
        <w:ind w:left="709" w:hanging="283"/>
        <w:jc w:val="both"/>
        <w:outlineLvl w:val="2"/>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a party suffers an Insolvency Event; and/or</w:t>
      </w:r>
    </w:p>
    <w:p w14:paraId="5426312B" w14:textId="23514531" w:rsidR="008E500F" w:rsidRPr="008E500F" w:rsidRDefault="008E500F" w:rsidP="00310EDE">
      <w:pPr>
        <w:numPr>
          <w:ilvl w:val="2"/>
          <w:numId w:val="13"/>
        </w:numPr>
        <w:tabs>
          <w:tab w:val="num" w:pos="851"/>
          <w:tab w:val="num" w:pos="993"/>
          <w:tab w:val="num" w:pos="2339"/>
        </w:tabs>
        <w:spacing w:before="120" w:after="120" w:line="240" w:lineRule="auto"/>
        <w:ind w:left="709" w:hanging="283"/>
        <w:jc w:val="both"/>
        <w:outlineLvl w:val="2"/>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 xml:space="preserve">the other party ceases to carry on business. </w:t>
      </w:r>
    </w:p>
    <w:p w14:paraId="5839192C" w14:textId="260BAE30" w:rsidR="008E500F" w:rsidRPr="008E500F" w:rsidRDefault="001D3A24" w:rsidP="008D6968">
      <w:pPr>
        <w:numPr>
          <w:ilvl w:val="0"/>
          <w:numId w:val="12"/>
        </w:numPr>
        <w:tabs>
          <w:tab w:val="num" w:pos="2339"/>
        </w:tabs>
        <w:spacing w:before="120" w:after="120" w:line="240" w:lineRule="auto"/>
        <w:jc w:val="both"/>
        <w:outlineLvl w:val="2"/>
        <w:rPr>
          <w:rFonts w:ascii="Arial" w:eastAsia="Times New Roman" w:hAnsi="Arial" w:cs="Arial"/>
          <w:kern w:val="0"/>
          <w:sz w:val="17"/>
          <w:szCs w:val="17"/>
          <w14:ligatures w14:val="none"/>
        </w:rPr>
      </w:pPr>
      <w:bookmarkStart w:id="26" w:name="_Hlk168995233"/>
      <w:r>
        <w:rPr>
          <w:rFonts w:ascii="Arial" w:eastAsia="Times New Roman" w:hAnsi="Arial" w:cs="Arial"/>
          <w:kern w:val="0"/>
          <w:sz w:val="17"/>
          <w:szCs w:val="17"/>
          <w14:ligatures w14:val="none"/>
        </w:rPr>
        <w:t xml:space="preserve">Either </w:t>
      </w:r>
      <w:r w:rsidR="00470F58">
        <w:rPr>
          <w:rFonts w:ascii="Arial" w:eastAsia="Times New Roman" w:hAnsi="Arial" w:cs="Arial"/>
          <w:kern w:val="0"/>
          <w:sz w:val="17"/>
          <w:szCs w:val="17"/>
          <w14:ligatures w14:val="none"/>
        </w:rPr>
        <w:t>P</w:t>
      </w:r>
      <w:r w:rsidR="00460A3A">
        <w:rPr>
          <w:rFonts w:ascii="Arial" w:eastAsia="Times New Roman" w:hAnsi="Arial" w:cs="Arial"/>
          <w:kern w:val="0"/>
          <w:sz w:val="17"/>
          <w:szCs w:val="17"/>
          <w14:ligatures w14:val="none"/>
        </w:rPr>
        <w:t>art</w:t>
      </w:r>
      <w:r w:rsidR="000E0088">
        <w:rPr>
          <w:rFonts w:ascii="Arial" w:eastAsia="Times New Roman" w:hAnsi="Arial" w:cs="Arial"/>
          <w:kern w:val="0"/>
          <w:sz w:val="17"/>
          <w:szCs w:val="17"/>
          <w14:ligatures w14:val="none"/>
        </w:rPr>
        <w:t>y</w:t>
      </w:r>
      <w:r w:rsidR="00460A3A" w:rsidRPr="008E500F">
        <w:rPr>
          <w:rFonts w:ascii="Arial" w:eastAsia="Times New Roman" w:hAnsi="Arial" w:cs="Arial"/>
          <w:kern w:val="0"/>
          <w:sz w:val="17"/>
          <w:szCs w:val="17"/>
          <w14:ligatures w14:val="none"/>
        </w:rPr>
        <w:t xml:space="preserve"> </w:t>
      </w:r>
      <w:r w:rsidR="008E500F" w:rsidRPr="008E500F">
        <w:rPr>
          <w:rFonts w:ascii="Arial" w:eastAsia="Times New Roman" w:hAnsi="Arial" w:cs="Arial"/>
          <w:kern w:val="0"/>
          <w:sz w:val="17"/>
          <w:szCs w:val="17"/>
          <w14:ligatures w14:val="none"/>
        </w:rPr>
        <w:t xml:space="preserve">may terminate this </w:t>
      </w:r>
      <w:r w:rsidR="006E1B62" w:rsidRPr="008C3462">
        <w:rPr>
          <w:rFonts w:ascii="Arial" w:eastAsia="Times New Roman" w:hAnsi="Arial" w:cs="Arial"/>
          <w:kern w:val="0"/>
          <w:sz w:val="17"/>
          <w:szCs w:val="17"/>
          <w14:ligatures w14:val="none"/>
        </w:rPr>
        <w:t>Term Sheet</w:t>
      </w:r>
      <w:r w:rsidR="008E500F" w:rsidRPr="008E500F">
        <w:rPr>
          <w:rFonts w:ascii="Arial" w:eastAsia="Times New Roman" w:hAnsi="Arial" w:cs="Arial"/>
          <w:kern w:val="0"/>
          <w:sz w:val="17"/>
          <w:szCs w:val="17"/>
          <w14:ligatures w14:val="none"/>
        </w:rPr>
        <w:t xml:space="preserve"> at any time by providing </w:t>
      </w:r>
      <w:r w:rsidR="00507D23">
        <w:rPr>
          <w:rFonts w:ascii="Arial" w:eastAsia="Times New Roman" w:hAnsi="Arial" w:cs="Arial"/>
          <w:kern w:val="0"/>
          <w:sz w:val="17"/>
          <w:szCs w:val="17"/>
          <w14:ligatures w14:val="none"/>
        </w:rPr>
        <w:t>thirty</w:t>
      </w:r>
      <w:r w:rsidR="00507D23" w:rsidRPr="008E500F">
        <w:rPr>
          <w:rFonts w:ascii="Arial" w:eastAsia="Times New Roman" w:hAnsi="Arial" w:cs="Arial"/>
          <w:kern w:val="0"/>
          <w:sz w:val="17"/>
          <w:szCs w:val="17"/>
          <w14:ligatures w14:val="none"/>
        </w:rPr>
        <w:t xml:space="preserve"> </w:t>
      </w:r>
      <w:r w:rsidR="008E500F" w:rsidRPr="008E500F">
        <w:rPr>
          <w:rFonts w:ascii="Arial" w:eastAsia="Times New Roman" w:hAnsi="Arial" w:cs="Arial"/>
          <w:kern w:val="0"/>
          <w:sz w:val="17"/>
          <w:szCs w:val="17"/>
          <w14:ligatures w14:val="none"/>
        </w:rPr>
        <w:t>(</w:t>
      </w:r>
      <w:r w:rsidR="00460A3A">
        <w:rPr>
          <w:rFonts w:ascii="Arial" w:eastAsia="Times New Roman" w:hAnsi="Arial" w:cs="Arial"/>
          <w:kern w:val="0"/>
          <w:sz w:val="17"/>
          <w:szCs w:val="17"/>
          <w14:ligatures w14:val="none"/>
        </w:rPr>
        <w:t>3</w:t>
      </w:r>
      <w:r w:rsidR="00507D23">
        <w:rPr>
          <w:rFonts w:ascii="Arial" w:eastAsia="Times New Roman" w:hAnsi="Arial" w:cs="Arial"/>
          <w:kern w:val="0"/>
          <w:sz w:val="17"/>
          <w:szCs w:val="17"/>
          <w14:ligatures w14:val="none"/>
        </w:rPr>
        <w:t>0</w:t>
      </w:r>
      <w:r w:rsidR="008E500F" w:rsidRPr="008E500F">
        <w:rPr>
          <w:rFonts w:ascii="Arial" w:eastAsia="Times New Roman" w:hAnsi="Arial" w:cs="Arial"/>
          <w:kern w:val="0"/>
          <w:sz w:val="17"/>
          <w:szCs w:val="17"/>
          <w14:ligatures w14:val="none"/>
        </w:rPr>
        <w:t xml:space="preserve">) days written notice. </w:t>
      </w:r>
    </w:p>
    <w:bookmarkEnd w:id="26"/>
    <w:p w14:paraId="200F6EA3" w14:textId="37915612" w:rsidR="008E500F" w:rsidRPr="008E500F" w:rsidRDefault="008E500F"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 xml:space="preserve">In the event of termination of the </w:t>
      </w:r>
      <w:r w:rsidR="006E1B62" w:rsidRPr="008C3462">
        <w:rPr>
          <w:rFonts w:ascii="Arial" w:eastAsia="Times New Roman" w:hAnsi="Arial" w:cs="Arial"/>
          <w:kern w:val="0"/>
          <w:sz w:val="17"/>
          <w:szCs w:val="17"/>
          <w14:ligatures w14:val="none"/>
        </w:rPr>
        <w:t>Term Sheet</w:t>
      </w:r>
      <w:r w:rsidRPr="008E500F">
        <w:rPr>
          <w:rFonts w:ascii="Arial" w:eastAsia="Times New Roman" w:hAnsi="Arial" w:cs="Arial"/>
          <w:kern w:val="0"/>
          <w:sz w:val="17"/>
          <w:szCs w:val="17"/>
          <w14:ligatures w14:val="none"/>
        </w:rPr>
        <w:t xml:space="preserve">, the </w:t>
      </w:r>
      <w:r w:rsidR="006E1B62" w:rsidRPr="008C3462">
        <w:rPr>
          <w:rFonts w:ascii="Arial" w:eastAsia="Times New Roman" w:hAnsi="Arial" w:cs="Arial"/>
          <w:kern w:val="0"/>
          <w:sz w:val="17"/>
          <w:szCs w:val="17"/>
          <w14:ligatures w14:val="none"/>
        </w:rPr>
        <w:t>Supplier</w:t>
      </w:r>
      <w:r w:rsidRPr="008E500F">
        <w:rPr>
          <w:rFonts w:ascii="Arial" w:eastAsia="Times New Roman" w:hAnsi="Arial" w:cs="Arial"/>
          <w:kern w:val="0"/>
          <w:sz w:val="17"/>
          <w:szCs w:val="17"/>
          <w14:ligatures w14:val="none"/>
        </w:rPr>
        <w:t xml:space="preserve"> will: </w:t>
      </w:r>
    </w:p>
    <w:p w14:paraId="0B142DB2" w14:textId="5674369C" w:rsidR="008E500F" w:rsidRPr="008E500F" w:rsidRDefault="008E500F" w:rsidP="008E500F">
      <w:pPr>
        <w:numPr>
          <w:ilvl w:val="1"/>
          <w:numId w:val="12"/>
        </w:numPr>
        <w:tabs>
          <w:tab w:val="num" w:pos="709"/>
        </w:tabs>
        <w:spacing w:before="120" w:after="120" w:line="240" w:lineRule="auto"/>
        <w:ind w:left="709" w:hanging="283"/>
        <w:jc w:val="both"/>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be paid a pro-rated portion of the Fee attributed to all work performed up to the date of termination</w:t>
      </w:r>
      <w:r w:rsidR="00994684">
        <w:rPr>
          <w:rFonts w:ascii="Arial" w:eastAsia="Times New Roman" w:hAnsi="Arial" w:cs="Arial"/>
          <w:kern w:val="0"/>
          <w:sz w:val="17"/>
          <w:szCs w:val="17"/>
          <w14:ligatures w14:val="none"/>
        </w:rPr>
        <w:t xml:space="preserve"> </w:t>
      </w:r>
      <w:bookmarkStart w:id="27" w:name="_Hlk168995290"/>
      <w:r w:rsidR="00994684">
        <w:rPr>
          <w:rFonts w:ascii="Arial" w:eastAsia="Times New Roman" w:hAnsi="Arial" w:cs="Arial"/>
          <w:kern w:val="0"/>
          <w:sz w:val="17"/>
          <w:szCs w:val="17"/>
          <w14:ligatures w14:val="none"/>
        </w:rPr>
        <w:t xml:space="preserve">as well as any </w:t>
      </w:r>
      <w:r w:rsidR="00266881">
        <w:rPr>
          <w:rFonts w:ascii="Arial" w:eastAsia="Times New Roman" w:hAnsi="Arial" w:cs="Arial"/>
          <w:kern w:val="0"/>
          <w:sz w:val="17"/>
          <w:szCs w:val="17"/>
          <w14:ligatures w14:val="none"/>
        </w:rPr>
        <w:t xml:space="preserve">legitimate </w:t>
      </w:r>
      <w:r w:rsidR="009B6655">
        <w:rPr>
          <w:rFonts w:ascii="Arial" w:eastAsia="Times New Roman" w:hAnsi="Arial" w:cs="Arial"/>
          <w:kern w:val="0"/>
          <w:sz w:val="17"/>
          <w:szCs w:val="17"/>
          <w14:ligatures w14:val="none"/>
        </w:rPr>
        <w:t>third-party</w:t>
      </w:r>
      <w:r w:rsidR="00266881">
        <w:rPr>
          <w:rFonts w:ascii="Arial" w:eastAsia="Times New Roman" w:hAnsi="Arial" w:cs="Arial"/>
          <w:kern w:val="0"/>
          <w:sz w:val="17"/>
          <w:szCs w:val="17"/>
          <w14:ligatures w14:val="none"/>
        </w:rPr>
        <w:t xml:space="preserve"> expenses agreed by the </w:t>
      </w:r>
      <w:r w:rsidR="00BB7A1A">
        <w:rPr>
          <w:rFonts w:ascii="Arial" w:eastAsia="Times New Roman" w:hAnsi="Arial" w:cs="Arial"/>
          <w:kern w:val="0"/>
          <w:sz w:val="17"/>
          <w:szCs w:val="17"/>
          <w14:ligatures w14:val="none"/>
        </w:rPr>
        <w:t>Parties</w:t>
      </w:r>
      <w:r w:rsidRPr="008E500F">
        <w:rPr>
          <w:rFonts w:ascii="Arial" w:eastAsia="Times New Roman" w:hAnsi="Arial" w:cs="Arial"/>
          <w:kern w:val="0"/>
          <w:sz w:val="17"/>
          <w:szCs w:val="17"/>
          <w14:ligatures w14:val="none"/>
        </w:rPr>
        <w:t>.</w:t>
      </w:r>
      <w:bookmarkEnd w:id="27"/>
      <w:r w:rsidRPr="008E500F">
        <w:rPr>
          <w:rFonts w:ascii="Arial" w:eastAsia="Times New Roman" w:hAnsi="Arial" w:cs="Arial"/>
          <w:kern w:val="0"/>
          <w:sz w:val="17"/>
          <w:szCs w:val="17"/>
          <w14:ligatures w14:val="none"/>
        </w:rPr>
        <w:t xml:space="preserve"> </w:t>
      </w:r>
      <w:bookmarkStart w:id="28" w:name="_Hlk168995310"/>
      <w:r w:rsidR="00D800CC" w:rsidRPr="00D800CC">
        <w:rPr>
          <w:rFonts w:ascii="Arial" w:eastAsia="Times New Roman" w:hAnsi="Arial" w:cs="Arial"/>
          <w:kern w:val="0"/>
          <w:sz w:val="17"/>
          <w:szCs w:val="17"/>
          <w14:ligatures w14:val="none"/>
        </w:rPr>
        <w:t>Any fees received by the Supplier for work not performed by the Supplier at the date of termination will promptly be refunded to the Company.</w:t>
      </w:r>
      <w:r w:rsidR="00D800CC">
        <w:rPr>
          <w:rFonts w:ascii="Arial" w:eastAsia="Times New Roman" w:hAnsi="Arial" w:cs="Arial"/>
          <w:kern w:val="0"/>
          <w:sz w:val="17"/>
          <w:szCs w:val="17"/>
          <w14:ligatures w14:val="none"/>
        </w:rPr>
        <w:t xml:space="preserve"> </w:t>
      </w:r>
    </w:p>
    <w:bookmarkEnd w:id="28"/>
    <w:p w14:paraId="2029CE46" w14:textId="77777777" w:rsidR="008E500F" w:rsidRPr="008E500F" w:rsidRDefault="008E500F" w:rsidP="008E500F">
      <w:pPr>
        <w:numPr>
          <w:ilvl w:val="1"/>
          <w:numId w:val="12"/>
        </w:numPr>
        <w:tabs>
          <w:tab w:val="num" w:pos="709"/>
        </w:tabs>
        <w:spacing w:before="120" w:after="120" w:line="240" w:lineRule="auto"/>
        <w:ind w:left="709" w:hanging="283"/>
        <w:jc w:val="both"/>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 xml:space="preserve">Provide a full handover report on the current provision of incomplete Services and necessary next steps </w:t>
      </w:r>
      <w:proofErr w:type="gramStart"/>
      <w:r w:rsidRPr="008E500F">
        <w:rPr>
          <w:rFonts w:ascii="Arial" w:eastAsia="Times New Roman" w:hAnsi="Arial" w:cs="Arial"/>
          <w:kern w:val="0"/>
          <w:sz w:val="17"/>
          <w:szCs w:val="17"/>
          <w14:ligatures w14:val="none"/>
        </w:rPr>
        <w:t>in order to</w:t>
      </w:r>
      <w:proofErr w:type="gramEnd"/>
      <w:r w:rsidRPr="008E500F">
        <w:rPr>
          <w:rFonts w:ascii="Arial" w:eastAsia="Times New Roman" w:hAnsi="Arial" w:cs="Arial"/>
          <w:kern w:val="0"/>
          <w:sz w:val="17"/>
          <w:szCs w:val="17"/>
          <w14:ligatures w14:val="none"/>
        </w:rPr>
        <w:t xml:space="preserve"> progress them; and </w:t>
      </w:r>
    </w:p>
    <w:p w14:paraId="7EDB0747" w14:textId="5A933810" w:rsidR="008E500F" w:rsidRPr="008E500F" w:rsidRDefault="008E500F" w:rsidP="008E500F">
      <w:pPr>
        <w:numPr>
          <w:ilvl w:val="1"/>
          <w:numId w:val="12"/>
        </w:numPr>
        <w:tabs>
          <w:tab w:val="num" w:pos="709"/>
        </w:tabs>
        <w:spacing w:before="120" w:after="120" w:line="240" w:lineRule="auto"/>
        <w:ind w:left="709" w:hanging="283"/>
        <w:jc w:val="both"/>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 xml:space="preserve">Return to </w:t>
      </w:r>
      <w:r w:rsidR="00887C5A" w:rsidRPr="008C3462">
        <w:rPr>
          <w:rFonts w:ascii="Arial" w:eastAsia="Times New Roman" w:hAnsi="Arial" w:cs="Arial"/>
          <w:kern w:val="0"/>
          <w:sz w:val="17"/>
          <w:szCs w:val="17"/>
          <w14:ligatures w14:val="none"/>
        </w:rPr>
        <w:t>the Company</w:t>
      </w:r>
      <w:r w:rsidRPr="008E500F">
        <w:rPr>
          <w:rFonts w:ascii="Arial" w:eastAsia="Times New Roman" w:hAnsi="Arial" w:cs="Arial"/>
          <w:kern w:val="0"/>
          <w:sz w:val="17"/>
          <w:szCs w:val="17"/>
          <w14:ligatures w14:val="none"/>
        </w:rPr>
        <w:t xml:space="preserve"> all property, material and information belonging to </w:t>
      </w:r>
      <w:r w:rsidR="00887C5A" w:rsidRPr="008C3462">
        <w:rPr>
          <w:rFonts w:ascii="Arial" w:eastAsia="Times New Roman" w:hAnsi="Arial" w:cs="Arial"/>
          <w:kern w:val="0"/>
          <w:sz w:val="17"/>
          <w:szCs w:val="17"/>
          <w14:ligatures w14:val="none"/>
        </w:rPr>
        <w:t>the Company</w:t>
      </w:r>
      <w:r w:rsidRPr="008E500F">
        <w:rPr>
          <w:rFonts w:ascii="Arial" w:eastAsia="Times New Roman" w:hAnsi="Arial" w:cs="Arial"/>
          <w:kern w:val="0"/>
          <w:sz w:val="17"/>
          <w:szCs w:val="17"/>
          <w14:ligatures w14:val="none"/>
        </w:rPr>
        <w:t xml:space="preserve"> or its employees, clients or third-party </w:t>
      </w:r>
      <w:r w:rsidR="006E1B62" w:rsidRPr="008C3462">
        <w:rPr>
          <w:rFonts w:ascii="Arial" w:eastAsia="Times New Roman" w:hAnsi="Arial" w:cs="Arial"/>
          <w:kern w:val="0"/>
          <w:sz w:val="17"/>
          <w:szCs w:val="17"/>
          <w14:ligatures w14:val="none"/>
        </w:rPr>
        <w:t>Supplier</w:t>
      </w:r>
      <w:r w:rsidRPr="008E500F">
        <w:rPr>
          <w:rFonts w:ascii="Arial" w:eastAsia="Times New Roman" w:hAnsi="Arial" w:cs="Arial"/>
          <w:kern w:val="0"/>
          <w:sz w:val="17"/>
          <w:szCs w:val="17"/>
          <w14:ligatures w14:val="none"/>
        </w:rPr>
        <w:t>s.</w:t>
      </w:r>
    </w:p>
    <w:p w14:paraId="33B3234F" w14:textId="77777777" w:rsidR="008E500F" w:rsidRPr="008E500F" w:rsidRDefault="008E500F" w:rsidP="008E500F">
      <w:pPr>
        <w:spacing w:before="120" w:after="120" w:line="240" w:lineRule="auto"/>
        <w:jc w:val="both"/>
        <w:rPr>
          <w:rFonts w:ascii="Arial" w:eastAsia="Times New Roman" w:hAnsi="Arial" w:cs="Arial"/>
          <w:b/>
          <w:kern w:val="0"/>
          <w:sz w:val="17"/>
          <w:szCs w:val="17"/>
          <w:u w:val="single"/>
          <w14:ligatures w14:val="none"/>
        </w:rPr>
      </w:pPr>
      <w:r w:rsidRPr="008E500F">
        <w:rPr>
          <w:rFonts w:ascii="Arial" w:eastAsia="Times New Roman" w:hAnsi="Arial" w:cs="Arial"/>
          <w:b/>
          <w:kern w:val="0"/>
          <w:sz w:val="17"/>
          <w:szCs w:val="17"/>
          <w:u w:val="single"/>
          <w14:ligatures w14:val="none"/>
        </w:rPr>
        <w:t>General</w:t>
      </w:r>
    </w:p>
    <w:p w14:paraId="7A5E528E" w14:textId="7BA8B4A8" w:rsidR="008E500F" w:rsidRDefault="008E500F"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 xml:space="preserve">It is agreed that </w:t>
      </w:r>
      <w:r w:rsidR="006E1B62" w:rsidRPr="008C3462">
        <w:rPr>
          <w:rFonts w:ascii="Arial" w:eastAsia="Times New Roman" w:hAnsi="Arial" w:cs="Arial"/>
          <w:kern w:val="0"/>
          <w:sz w:val="17"/>
          <w:szCs w:val="17"/>
          <w14:ligatures w14:val="none"/>
        </w:rPr>
        <w:t>Supplier</w:t>
      </w:r>
      <w:r w:rsidRPr="008E500F">
        <w:rPr>
          <w:rFonts w:ascii="Arial" w:eastAsia="Times New Roman" w:hAnsi="Arial" w:cs="Arial"/>
          <w:kern w:val="0"/>
          <w:sz w:val="17"/>
          <w:szCs w:val="17"/>
          <w14:ligatures w14:val="none"/>
        </w:rPr>
        <w:t xml:space="preserve"> performance of the Services under this </w:t>
      </w:r>
      <w:r w:rsidR="006E1B62" w:rsidRPr="008C3462">
        <w:rPr>
          <w:rFonts w:ascii="Arial" w:eastAsia="Times New Roman" w:hAnsi="Arial" w:cs="Arial"/>
          <w:kern w:val="0"/>
          <w:sz w:val="17"/>
          <w:szCs w:val="17"/>
          <w14:ligatures w14:val="none"/>
        </w:rPr>
        <w:t>Term Sheet</w:t>
      </w:r>
      <w:r w:rsidRPr="008E500F">
        <w:rPr>
          <w:rFonts w:ascii="Arial" w:eastAsia="Times New Roman" w:hAnsi="Arial" w:cs="Arial"/>
          <w:kern w:val="0"/>
          <w:sz w:val="17"/>
          <w:szCs w:val="17"/>
          <w14:ligatures w14:val="none"/>
        </w:rPr>
        <w:t xml:space="preserve"> will be as an </w:t>
      </w:r>
      <w:r w:rsidRPr="008E500F">
        <w:rPr>
          <w:rFonts w:ascii="Arial" w:eastAsia="Times New Roman" w:hAnsi="Arial" w:cs="Arial"/>
          <w:kern w:val="0"/>
          <w:sz w:val="17"/>
          <w:szCs w:val="17"/>
          <w14:ligatures w14:val="none"/>
        </w:rPr>
        <w:lastRenderedPageBreak/>
        <w:t xml:space="preserve">independent </w:t>
      </w:r>
      <w:r w:rsidR="006E1B62" w:rsidRPr="008C3462">
        <w:rPr>
          <w:rFonts w:ascii="Arial" w:eastAsia="Times New Roman" w:hAnsi="Arial" w:cs="Arial"/>
          <w:kern w:val="0"/>
          <w:sz w:val="17"/>
          <w:szCs w:val="17"/>
          <w14:ligatures w14:val="none"/>
        </w:rPr>
        <w:t>Supplier</w:t>
      </w:r>
      <w:r w:rsidRPr="008E500F">
        <w:rPr>
          <w:rFonts w:ascii="Arial" w:eastAsia="Times New Roman" w:hAnsi="Arial" w:cs="Arial"/>
          <w:kern w:val="0"/>
          <w:sz w:val="17"/>
          <w:szCs w:val="17"/>
          <w14:ligatures w14:val="none"/>
        </w:rPr>
        <w:t xml:space="preserve"> and not as an employee.  Neither of the </w:t>
      </w:r>
      <w:r w:rsidR="00BB7A1A">
        <w:rPr>
          <w:rFonts w:ascii="Arial" w:eastAsia="Times New Roman" w:hAnsi="Arial" w:cs="Arial"/>
          <w:kern w:val="0"/>
          <w:sz w:val="17"/>
          <w:szCs w:val="17"/>
          <w14:ligatures w14:val="none"/>
        </w:rPr>
        <w:t>Parties</w:t>
      </w:r>
      <w:r w:rsidRPr="008E500F">
        <w:rPr>
          <w:rFonts w:ascii="Arial" w:eastAsia="Times New Roman" w:hAnsi="Arial" w:cs="Arial"/>
          <w:kern w:val="0"/>
          <w:sz w:val="17"/>
          <w:szCs w:val="17"/>
          <w14:ligatures w14:val="none"/>
        </w:rPr>
        <w:t xml:space="preserve"> is an agent or partner of the other.</w:t>
      </w:r>
    </w:p>
    <w:p w14:paraId="73D668B2" w14:textId="197D53AA" w:rsidR="008C3462" w:rsidRPr="008E500F" w:rsidRDefault="008C3462"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Pr>
          <w:rFonts w:ascii="Arial" w:eastAsia="Times New Roman" w:hAnsi="Arial" w:cs="Arial"/>
          <w:kern w:val="0"/>
          <w:sz w:val="17"/>
          <w:szCs w:val="17"/>
          <w14:ligatures w14:val="none"/>
        </w:rPr>
        <w:t xml:space="preserve">Any reference to dollars or $ in this Term Sheet is to Australia currency unless otherwise expressly specified. </w:t>
      </w:r>
    </w:p>
    <w:p w14:paraId="0F920F05" w14:textId="546A78C3" w:rsidR="008E500F" w:rsidRPr="008E500F" w:rsidRDefault="008E500F"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proofErr w:type="gramStart"/>
      <w:r w:rsidRPr="008E500F">
        <w:rPr>
          <w:rFonts w:ascii="Arial" w:eastAsia="Times New Roman" w:hAnsi="Arial" w:cs="Arial"/>
          <w:kern w:val="0"/>
          <w:sz w:val="17"/>
          <w:szCs w:val="17"/>
          <w14:ligatures w14:val="none"/>
        </w:rPr>
        <w:t>Any and all</w:t>
      </w:r>
      <w:proofErr w:type="gramEnd"/>
      <w:r w:rsidRPr="008E500F">
        <w:rPr>
          <w:rFonts w:ascii="Arial" w:eastAsia="Times New Roman" w:hAnsi="Arial" w:cs="Arial"/>
          <w:kern w:val="0"/>
          <w:sz w:val="17"/>
          <w:szCs w:val="17"/>
          <w14:ligatures w14:val="none"/>
        </w:rPr>
        <w:t xml:space="preserve"> rights not expressly granted to the </w:t>
      </w:r>
      <w:r w:rsidR="006E1B62" w:rsidRPr="008C3462">
        <w:rPr>
          <w:rFonts w:ascii="Arial" w:eastAsia="Times New Roman" w:hAnsi="Arial" w:cs="Arial"/>
          <w:kern w:val="0"/>
          <w:sz w:val="17"/>
          <w:szCs w:val="17"/>
          <w14:ligatures w14:val="none"/>
        </w:rPr>
        <w:t>Supplier</w:t>
      </w:r>
      <w:r w:rsidRPr="008E500F">
        <w:rPr>
          <w:rFonts w:ascii="Arial" w:eastAsia="Times New Roman" w:hAnsi="Arial" w:cs="Arial"/>
          <w:kern w:val="0"/>
          <w:sz w:val="17"/>
          <w:szCs w:val="17"/>
          <w14:ligatures w14:val="none"/>
        </w:rPr>
        <w:t xml:space="preserve"> under the terms of this </w:t>
      </w:r>
      <w:r w:rsidR="006E1B62" w:rsidRPr="008C3462">
        <w:rPr>
          <w:rFonts w:ascii="Arial" w:eastAsia="Times New Roman" w:hAnsi="Arial" w:cs="Arial"/>
          <w:kern w:val="0"/>
          <w:sz w:val="17"/>
          <w:szCs w:val="17"/>
          <w14:ligatures w14:val="none"/>
        </w:rPr>
        <w:t>Term Sheet</w:t>
      </w:r>
      <w:r w:rsidRPr="008E500F">
        <w:rPr>
          <w:rFonts w:ascii="Arial" w:eastAsia="Times New Roman" w:hAnsi="Arial" w:cs="Arial"/>
          <w:kern w:val="0"/>
          <w:sz w:val="17"/>
          <w:szCs w:val="17"/>
          <w14:ligatures w14:val="none"/>
        </w:rPr>
        <w:t xml:space="preserve"> are reserved by </w:t>
      </w:r>
      <w:r w:rsidR="00887C5A" w:rsidRPr="008C3462">
        <w:rPr>
          <w:rFonts w:ascii="Arial" w:eastAsia="Times New Roman" w:hAnsi="Arial" w:cs="Arial"/>
          <w:kern w:val="0"/>
          <w:sz w:val="17"/>
          <w:szCs w:val="17"/>
          <w14:ligatures w14:val="none"/>
        </w:rPr>
        <w:t>the Company</w:t>
      </w:r>
      <w:r w:rsidRPr="008E500F">
        <w:rPr>
          <w:rFonts w:ascii="Arial" w:eastAsia="Times New Roman" w:hAnsi="Arial" w:cs="Arial"/>
          <w:kern w:val="0"/>
          <w:sz w:val="17"/>
          <w:szCs w:val="17"/>
          <w14:ligatures w14:val="none"/>
        </w:rPr>
        <w:t>.</w:t>
      </w:r>
    </w:p>
    <w:p w14:paraId="7156E8FD" w14:textId="5565286D" w:rsidR="008E500F" w:rsidRPr="008E500F" w:rsidRDefault="008E500F"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 xml:space="preserve">If there is a change in control of ownership of the </w:t>
      </w:r>
      <w:r w:rsidR="006E1B62" w:rsidRPr="008C3462">
        <w:rPr>
          <w:rFonts w:ascii="Arial" w:eastAsia="Times New Roman" w:hAnsi="Arial" w:cs="Arial"/>
          <w:kern w:val="0"/>
          <w:sz w:val="17"/>
          <w:szCs w:val="17"/>
          <w14:ligatures w14:val="none"/>
        </w:rPr>
        <w:t>Supplier</w:t>
      </w:r>
      <w:r w:rsidRPr="008E500F">
        <w:rPr>
          <w:rFonts w:ascii="Arial" w:eastAsia="Times New Roman" w:hAnsi="Arial" w:cs="Arial"/>
          <w:kern w:val="0"/>
          <w:sz w:val="17"/>
          <w:szCs w:val="17"/>
          <w14:ligatures w14:val="none"/>
        </w:rPr>
        <w:t xml:space="preserve"> and/or if the </w:t>
      </w:r>
      <w:r w:rsidR="006E1B62" w:rsidRPr="008C3462">
        <w:rPr>
          <w:rFonts w:ascii="Arial" w:eastAsia="Times New Roman" w:hAnsi="Arial" w:cs="Arial"/>
          <w:kern w:val="0"/>
          <w:sz w:val="17"/>
          <w:szCs w:val="17"/>
          <w14:ligatures w14:val="none"/>
        </w:rPr>
        <w:t>Supplier</w:t>
      </w:r>
      <w:r w:rsidRPr="008E500F">
        <w:rPr>
          <w:rFonts w:ascii="Arial" w:eastAsia="Times New Roman" w:hAnsi="Arial" w:cs="Arial"/>
          <w:kern w:val="0"/>
          <w:sz w:val="17"/>
          <w:szCs w:val="17"/>
          <w14:ligatures w14:val="none"/>
        </w:rPr>
        <w:t xml:space="preserve"> sells or otherwise disposes of its business, the </w:t>
      </w:r>
      <w:r w:rsidR="006E1B62" w:rsidRPr="008C3462">
        <w:rPr>
          <w:rFonts w:ascii="Arial" w:eastAsia="Times New Roman" w:hAnsi="Arial" w:cs="Arial"/>
          <w:kern w:val="0"/>
          <w:sz w:val="17"/>
          <w:szCs w:val="17"/>
          <w14:ligatures w14:val="none"/>
        </w:rPr>
        <w:t>Supplier</w:t>
      </w:r>
      <w:r w:rsidRPr="008E500F">
        <w:rPr>
          <w:rFonts w:ascii="Arial" w:eastAsia="Times New Roman" w:hAnsi="Arial" w:cs="Arial"/>
          <w:kern w:val="0"/>
          <w:sz w:val="17"/>
          <w:szCs w:val="17"/>
          <w14:ligatures w14:val="none"/>
        </w:rPr>
        <w:t xml:space="preserve"> must notify </w:t>
      </w:r>
      <w:r w:rsidR="00887C5A" w:rsidRPr="008C3462">
        <w:rPr>
          <w:rFonts w:ascii="Arial" w:eastAsia="Times New Roman" w:hAnsi="Arial" w:cs="Arial"/>
          <w:kern w:val="0"/>
          <w:sz w:val="17"/>
          <w:szCs w:val="17"/>
          <w14:ligatures w14:val="none"/>
        </w:rPr>
        <w:t>the Company</w:t>
      </w:r>
      <w:r w:rsidRPr="008E500F">
        <w:rPr>
          <w:rFonts w:ascii="Arial" w:eastAsia="Times New Roman" w:hAnsi="Arial" w:cs="Arial"/>
          <w:kern w:val="0"/>
          <w:sz w:val="17"/>
          <w:szCs w:val="17"/>
          <w14:ligatures w14:val="none"/>
        </w:rPr>
        <w:t xml:space="preserve"> within seven (7) days of entering into </w:t>
      </w:r>
      <w:r w:rsidR="009B6655">
        <w:rPr>
          <w:rFonts w:ascii="Arial" w:eastAsia="Times New Roman" w:hAnsi="Arial" w:cs="Arial"/>
          <w:kern w:val="0"/>
          <w:sz w:val="17"/>
          <w:szCs w:val="17"/>
          <w14:ligatures w14:val="none"/>
        </w:rPr>
        <w:t>a binding</w:t>
      </w:r>
      <w:r w:rsidR="009B6655" w:rsidRPr="008E500F">
        <w:rPr>
          <w:rFonts w:ascii="Arial" w:eastAsia="Times New Roman" w:hAnsi="Arial" w:cs="Arial"/>
          <w:kern w:val="0"/>
          <w:sz w:val="17"/>
          <w:szCs w:val="17"/>
          <w14:ligatures w14:val="none"/>
        </w:rPr>
        <w:t xml:space="preserve"> </w:t>
      </w:r>
      <w:r w:rsidR="00D03066" w:rsidRPr="008E500F">
        <w:rPr>
          <w:rFonts w:ascii="Arial" w:eastAsia="Times New Roman" w:hAnsi="Arial" w:cs="Arial"/>
          <w:kern w:val="0"/>
          <w:sz w:val="17"/>
          <w:szCs w:val="17"/>
          <w14:ligatures w14:val="none"/>
        </w:rPr>
        <w:t>agreement in</w:t>
      </w:r>
      <w:r w:rsidRPr="008E500F">
        <w:rPr>
          <w:rFonts w:ascii="Arial" w:eastAsia="Times New Roman" w:hAnsi="Arial" w:cs="Arial"/>
          <w:kern w:val="0"/>
          <w:sz w:val="17"/>
          <w:szCs w:val="17"/>
          <w14:ligatures w14:val="none"/>
        </w:rPr>
        <w:t xml:space="preserve"> relation to such transaction.</w:t>
      </w:r>
    </w:p>
    <w:p w14:paraId="2E351843" w14:textId="490A6485" w:rsidR="008E500F" w:rsidRPr="008E500F" w:rsidRDefault="006E1B62"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C3462">
        <w:rPr>
          <w:rFonts w:ascii="Arial" w:eastAsia="Times New Roman" w:hAnsi="Arial" w:cs="Arial"/>
          <w:kern w:val="0"/>
          <w:sz w:val="17"/>
          <w:szCs w:val="17"/>
          <w14:ligatures w14:val="none"/>
        </w:rPr>
        <w:t>Supplier</w:t>
      </w:r>
      <w:r w:rsidR="008E500F" w:rsidRPr="008E500F">
        <w:rPr>
          <w:rFonts w:ascii="Arial" w:eastAsia="Times New Roman" w:hAnsi="Arial" w:cs="Arial"/>
          <w:kern w:val="0"/>
          <w:sz w:val="17"/>
          <w:szCs w:val="17"/>
          <w14:ligatures w14:val="none"/>
        </w:rPr>
        <w:t xml:space="preserve"> must not assign or subcontract </w:t>
      </w:r>
      <w:r w:rsidRPr="008C3462">
        <w:rPr>
          <w:rFonts w:ascii="Arial" w:eastAsia="Times New Roman" w:hAnsi="Arial" w:cs="Arial"/>
          <w:kern w:val="0"/>
          <w:sz w:val="17"/>
          <w:szCs w:val="17"/>
          <w14:ligatures w14:val="none"/>
        </w:rPr>
        <w:t>Supplier</w:t>
      </w:r>
      <w:r w:rsidR="008E500F" w:rsidRPr="008E500F">
        <w:rPr>
          <w:rFonts w:ascii="Arial" w:eastAsia="Times New Roman" w:hAnsi="Arial" w:cs="Arial"/>
          <w:kern w:val="0"/>
          <w:sz w:val="17"/>
          <w:szCs w:val="17"/>
          <w14:ligatures w14:val="none"/>
        </w:rPr>
        <w:t xml:space="preserve"> rights or obligations under this </w:t>
      </w:r>
      <w:r w:rsidRPr="008C3462">
        <w:rPr>
          <w:rFonts w:ascii="Arial" w:eastAsia="Times New Roman" w:hAnsi="Arial" w:cs="Arial"/>
          <w:kern w:val="0"/>
          <w:sz w:val="17"/>
          <w:szCs w:val="17"/>
          <w14:ligatures w14:val="none"/>
        </w:rPr>
        <w:t>Term Sheet</w:t>
      </w:r>
      <w:r w:rsidR="008E500F" w:rsidRPr="008E500F">
        <w:rPr>
          <w:rFonts w:ascii="Arial" w:eastAsia="Times New Roman" w:hAnsi="Arial" w:cs="Arial"/>
          <w:kern w:val="0"/>
          <w:sz w:val="17"/>
          <w:szCs w:val="17"/>
          <w14:ligatures w14:val="none"/>
        </w:rPr>
        <w:t xml:space="preserve">, including </w:t>
      </w:r>
      <w:r w:rsidRPr="008C3462">
        <w:rPr>
          <w:rFonts w:ascii="Arial" w:eastAsia="Times New Roman" w:hAnsi="Arial" w:cs="Arial"/>
          <w:kern w:val="0"/>
          <w:sz w:val="17"/>
          <w:szCs w:val="17"/>
          <w14:ligatures w14:val="none"/>
        </w:rPr>
        <w:t>Supplier</w:t>
      </w:r>
      <w:r w:rsidR="008E500F" w:rsidRPr="008E500F">
        <w:rPr>
          <w:rFonts w:ascii="Arial" w:eastAsia="Times New Roman" w:hAnsi="Arial" w:cs="Arial"/>
          <w:kern w:val="0"/>
          <w:sz w:val="17"/>
          <w:szCs w:val="17"/>
          <w14:ligatures w14:val="none"/>
        </w:rPr>
        <w:t xml:space="preserve"> performance of the Services, without our prior written approval.</w:t>
      </w:r>
    </w:p>
    <w:p w14:paraId="45F0A0F9" w14:textId="7BEC7DDA" w:rsidR="008E500F" w:rsidRPr="008E500F" w:rsidRDefault="008E500F"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 xml:space="preserve">If any part of this </w:t>
      </w:r>
      <w:r w:rsidR="006E1B62" w:rsidRPr="008C3462">
        <w:rPr>
          <w:rFonts w:ascii="Arial" w:eastAsia="Times New Roman" w:hAnsi="Arial" w:cs="Arial"/>
          <w:kern w:val="0"/>
          <w:sz w:val="17"/>
          <w:szCs w:val="17"/>
          <w14:ligatures w14:val="none"/>
        </w:rPr>
        <w:t>Term Sheet</w:t>
      </w:r>
      <w:r w:rsidRPr="008E500F">
        <w:rPr>
          <w:rFonts w:ascii="Arial" w:eastAsia="Times New Roman" w:hAnsi="Arial" w:cs="Arial"/>
          <w:kern w:val="0"/>
          <w:sz w:val="17"/>
          <w:szCs w:val="17"/>
          <w14:ligatures w14:val="none"/>
        </w:rPr>
        <w:t xml:space="preserve"> is illegal or unenforceable, that part will be severed from this </w:t>
      </w:r>
      <w:r w:rsidR="006E1B62" w:rsidRPr="008C3462">
        <w:rPr>
          <w:rFonts w:ascii="Arial" w:eastAsia="Times New Roman" w:hAnsi="Arial" w:cs="Arial"/>
          <w:kern w:val="0"/>
          <w:sz w:val="17"/>
          <w:szCs w:val="17"/>
          <w14:ligatures w14:val="none"/>
        </w:rPr>
        <w:t>Term Sheet</w:t>
      </w:r>
      <w:r w:rsidRPr="008E500F">
        <w:rPr>
          <w:rFonts w:ascii="Arial" w:eastAsia="Times New Roman" w:hAnsi="Arial" w:cs="Arial"/>
          <w:kern w:val="0"/>
          <w:sz w:val="17"/>
          <w:szCs w:val="17"/>
          <w14:ligatures w14:val="none"/>
        </w:rPr>
        <w:t xml:space="preserve"> but without affecting the continuing operation of the remainder.</w:t>
      </w:r>
    </w:p>
    <w:p w14:paraId="3B5C5A1B" w14:textId="31DAC55A" w:rsidR="008E500F" w:rsidRPr="008E500F" w:rsidRDefault="008E500F"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Notice</w:t>
      </w:r>
      <w:r w:rsidR="000F38A4">
        <w:rPr>
          <w:rFonts w:ascii="Arial" w:eastAsia="Times New Roman" w:hAnsi="Arial" w:cs="Arial"/>
          <w:kern w:val="0"/>
          <w:sz w:val="17"/>
          <w:szCs w:val="17"/>
          <w14:ligatures w14:val="none"/>
        </w:rPr>
        <w:t>s</w:t>
      </w:r>
      <w:r w:rsidRPr="008E500F">
        <w:rPr>
          <w:rFonts w:ascii="Arial" w:eastAsia="Times New Roman" w:hAnsi="Arial" w:cs="Arial"/>
          <w:kern w:val="0"/>
          <w:sz w:val="17"/>
          <w:szCs w:val="17"/>
          <w14:ligatures w14:val="none"/>
        </w:rPr>
        <w:t xml:space="preserve"> are to be sent by post, email or hand delivered to the attention of the respective </w:t>
      </w:r>
      <w:r w:rsidR="006E1B62" w:rsidRPr="008C3462">
        <w:rPr>
          <w:rFonts w:ascii="Arial" w:eastAsia="Times New Roman" w:hAnsi="Arial" w:cs="Arial"/>
          <w:kern w:val="0"/>
          <w:sz w:val="17"/>
          <w:szCs w:val="17"/>
          <w14:ligatures w14:val="none"/>
        </w:rPr>
        <w:t>Term Sheet</w:t>
      </w:r>
      <w:r w:rsidRPr="008E500F">
        <w:rPr>
          <w:rFonts w:ascii="Arial" w:eastAsia="Times New Roman" w:hAnsi="Arial" w:cs="Arial"/>
          <w:kern w:val="0"/>
          <w:sz w:val="17"/>
          <w:szCs w:val="17"/>
          <w14:ligatures w14:val="none"/>
        </w:rPr>
        <w:t xml:space="preserve"> managers referred to under this </w:t>
      </w:r>
      <w:r w:rsidR="006E1B62" w:rsidRPr="008C3462">
        <w:rPr>
          <w:rFonts w:ascii="Arial" w:eastAsia="Times New Roman" w:hAnsi="Arial" w:cs="Arial"/>
          <w:kern w:val="0"/>
          <w:sz w:val="17"/>
          <w:szCs w:val="17"/>
          <w14:ligatures w14:val="none"/>
        </w:rPr>
        <w:t>Term Sheet</w:t>
      </w:r>
      <w:r w:rsidRPr="008E500F">
        <w:rPr>
          <w:rFonts w:ascii="Arial" w:eastAsia="Times New Roman" w:hAnsi="Arial" w:cs="Arial"/>
          <w:kern w:val="0"/>
          <w:sz w:val="17"/>
          <w:szCs w:val="17"/>
          <w14:ligatures w14:val="none"/>
        </w:rPr>
        <w:t xml:space="preserve"> at the address recorded under this </w:t>
      </w:r>
      <w:r w:rsidR="006E1B62" w:rsidRPr="008C3462">
        <w:rPr>
          <w:rFonts w:ascii="Arial" w:eastAsia="Times New Roman" w:hAnsi="Arial" w:cs="Arial"/>
          <w:kern w:val="0"/>
          <w:sz w:val="17"/>
          <w:szCs w:val="17"/>
          <w14:ligatures w14:val="none"/>
        </w:rPr>
        <w:t>Term Sheet</w:t>
      </w:r>
      <w:r w:rsidRPr="008E500F">
        <w:rPr>
          <w:rFonts w:ascii="Arial" w:eastAsia="Times New Roman" w:hAnsi="Arial" w:cs="Arial"/>
          <w:kern w:val="0"/>
          <w:sz w:val="17"/>
          <w:szCs w:val="17"/>
          <w14:ligatures w14:val="none"/>
        </w:rPr>
        <w:t xml:space="preserve"> or as updated from time to time.</w:t>
      </w:r>
    </w:p>
    <w:p w14:paraId="60F99BFE" w14:textId="429A99D7" w:rsidR="008E500F" w:rsidRPr="008E500F" w:rsidRDefault="008E500F"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 xml:space="preserve">The </w:t>
      </w:r>
      <w:r w:rsidRPr="008E500F">
        <w:rPr>
          <w:rFonts w:ascii="Arial" w:eastAsia="Times New Roman" w:hAnsi="Arial" w:cs="Arial"/>
          <w:kern w:val="0"/>
          <w:sz w:val="17"/>
          <w:szCs w:val="17"/>
          <w:u w:color="FFFF00"/>
          <w14:ligatures w14:val="none"/>
        </w:rPr>
        <w:t>clause</w:t>
      </w:r>
      <w:r w:rsidRPr="008E500F">
        <w:rPr>
          <w:rFonts w:ascii="Arial" w:eastAsia="Times New Roman" w:hAnsi="Arial" w:cs="Arial"/>
          <w:kern w:val="0"/>
          <w:sz w:val="17"/>
          <w:szCs w:val="17"/>
          <w14:ligatures w14:val="none"/>
        </w:rPr>
        <w:t xml:space="preserve">s dealing with confidentiality, intellectual property, indemnity and prohibition on public comment continue to operate and survive the termination or expiry of this </w:t>
      </w:r>
      <w:r w:rsidR="006E1B62" w:rsidRPr="008C3462">
        <w:rPr>
          <w:rFonts w:ascii="Arial" w:eastAsia="Times New Roman" w:hAnsi="Arial" w:cs="Arial"/>
          <w:kern w:val="0"/>
          <w:sz w:val="17"/>
          <w:szCs w:val="17"/>
          <w14:ligatures w14:val="none"/>
        </w:rPr>
        <w:t>Term Sheet</w:t>
      </w:r>
      <w:r w:rsidRPr="008E500F">
        <w:rPr>
          <w:rFonts w:ascii="Arial" w:eastAsia="Times New Roman" w:hAnsi="Arial" w:cs="Arial"/>
          <w:kern w:val="0"/>
          <w:sz w:val="17"/>
          <w:szCs w:val="17"/>
          <w14:ligatures w14:val="none"/>
        </w:rPr>
        <w:t>.</w:t>
      </w:r>
    </w:p>
    <w:p w14:paraId="48AC71FF" w14:textId="7E63664A" w:rsidR="00AD4E84" w:rsidRPr="008E500F" w:rsidRDefault="008E500F" w:rsidP="002E7662">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 xml:space="preserve">This </w:t>
      </w:r>
      <w:r w:rsidR="006E1B62" w:rsidRPr="008C3462">
        <w:rPr>
          <w:rFonts w:ascii="Arial" w:eastAsia="Times New Roman" w:hAnsi="Arial" w:cs="Arial"/>
          <w:kern w:val="0"/>
          <w:sz w:val="17"/>
          <w:szCs w:val="17"/>
          <w14:ligatures w14:val="none"/>
        </w:rPr>
        <w:t>Term Sheet</w:t>
      </w:r>
      <w:r w:rsidRPr="008E500F">
        <w:rPr>
          <w:rFonts w:ascii="Arial" w:eastAsia="Times New Roman" w:hAnsi="Arial" w:cs="Arial"/>
          <w:kern w:val="0"/>
          <w:sz w:val="17"/>
          <w:szCs w:val="17"/>
          <w14:ligatures w14:val="none"/>
        </w:rPr>
        <w:t xml:space="preserve"> constitutes the entire agreement and understanding between the </w:t>
      </w:r>
      <w:r w:rsidR="00BB7A1A">
        <w:rPr>
          <w:rFonts w:ascii="Arial" w:eastAsia="Times New Roman" w:hAnsi="Arial" w:cs="Arial"/>
          <w:kern w:val="0"/>
          <w:sz w:val="17"/>
          <w:szCs w:val="17"/>
          <w14:ligatures w14:val="none"/>
        </w:rPr>
        <w:t>Parties</w:t>
      </w:r>
      <w:r w:rsidR="00AD4E84">
        <w:rPr>
          <w:rFonts w:ascii="Arial" w:eastAsia="Times New Roman" w:hAnsi="Arial" w:cs="Arial"/>
          <w:kern w:val="0"/>
          <w:sz w:val="17"/>
          <w:szCs w:val="17"/>
          <w14:ligatures w14:val="none"/>
        </w:rPr>
        <w:t xml:space="preserve"> in relation to the subject matter of the Term Sheet, </w:t>
      </w:r>
      <w:r w:rsidR="002E7662" w:rsidRPr="00AD4E84">
        <w:rPr>
          <w:rFonts w:ascii="Arial" w:eastAsia="Times New Roman" w:hAnsi="Arial" w:cs="Arial"/>
          <w:kern w:val="0"/>
          <w:sz w:val="17"/>
          <w:szCs w:val="17"/>
          <w14:ligatures w14:val="none"/>
        </w:rPr>
        <w:t>(together with any document or agreement referred to in it</w:t>
      </w:r>
      <w:r w:rsidR="00D03066">
        <w:rPr>
          <w:rFonts w:ascii="Arial" w:eastAsia="Times New Roman" w:hAnsi="Arial" w:cs="Arial"/>
          <w:kern w:val="0"/>
          <w:sz w:val="17"/>
          <w:szCs w:val="17"/>
          <w14:ligatures w14:val="none"/>
        </w:rPr>
        <w:t>) and</w:t>
      </w:r>
      <w:r w:rsidR="002E7662">
        <w:rPr>
          <w:rFonts w:ascii="Arial" w:eastAsia="Times New Roman" w:hAnsi="Arial" w:cs="Arial"/>
          <w:kern w:val="0"/>
          <w:sz w:val="17"/>
          <w:szCs w:val="17"/>
          <w14:ligatures w14:val="none"/>
        </w:rPr>
        <w:t xml:space="preserve"> supersedes any prior written or other agreement of the </w:t>
      </w:r>
      <w:r w:rsidR="00BB7A1A">
        <w:rPr>
          <w:rFonts w:ascii="Arial" w:eastAsia="Times New Roman" w:hAnsi="Arial" w:cs="Arial"/>
          <w:kern w:val="0"/>
          <w:sz w:val="17"/>
          <w:szCs w:val="17"/>
          <w14:ligatures w14:val="none"/>
        </w:rPr>
        <w:t>Parties</w:t>
      </w:r>
      <w:r w:rsidR="002E7662">
        <w:rPr>
          <w:rFonts w:ascii="Arial" w:eastAsia="Times New Roman" w:hAnsi="Arial" w:cs="Arial"/>
          <w:kern w:val="0"/>
          <w:sz w:val="17"/>
          <w:szCs w:val="17"/>
          <w14:ligatures w14:val="none"/>
        </w:rPr>
        <w:t xml:space="preserve">. </w:t>
      </w:r>
    </w:p>
    <w:p w14:paraId="1D9029DF" w14:textId="2924BAD8" w:rsidR="008E500F" w:rsidRPr="008E500F" w:rsidRDefault="008E500F" w:rsidP="008E500F">
      <w:pPr>
        <w:numPr>
          <w:ilvl w:val="0"/>
          <w:numId w:val="12"/>
        </w:numPr>
        <w:tabs>
          <w:tab w:val="num" w:pos="450"/>
        </w:tabs>
        <w:spacing w:before="120" w:after="120" w:line="240" w:lineRule="auto"/>
        <w:ind w:left="450" w:hanging="450"/>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 xml:space="preserve">This </w:t>
      </w:r>
      <w:r w:rsidR="006E1B62" w:rsidRPr="008C3462">
        <w:rPr>
          <w:rFonts w:ascii="Arial" w:eastAsia="Times New Roman" w:hAnsi="Arial" w:cs="Arial"/>
          <w:kern w:val="0"/>
          <w:sz w:val="17"/>
          <w:szCs w:val="17"/>
          <w14:ligatures w14:val="none"/>
        </w:rPr>
        <w:t>Term Sheet</w:t>
      </w:r>
      <w:r w:rsidRPr="008E500F">
        <w:rPr>
          <w:rFonts w:ascii="Arial" w:eastAsia="Times New Roman" w:hAnsi="Arial" w:cs="Arial"/>
          <w:kern w:val="0"/>
          <w:sz w:val="17"/>
          <w:szCs w:val="17"/>
          <w14:ligatures w14:val="none"/>
        </w:rPr>
        <w:t xml:space="preserve"> may be executed by means of electronic signature or original copies and may be executed in counterparts.  All counterparts, taken together, constitute one instrument.</w:t>
      </w:r>
    </w:p>
    <w:p w14:paraId="3EA30D9A" w14:textId="60407E6A" w:rsidR="008E500F" w:rsidRPr="008E500F" w:rsidRDefault="008E500F"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lang w:val="en-GB"/>
          <w14:ligatures w14:val="none"/>
        </w:rPr>
      </w:pPr>
      <w:r w:rsidRPr="008E500F">
        <w:rPr>
          <w:rFonts w:ascii="Arial" w:eastAsia="Times New Roman" w:hAnsi="Arial" w:cs="Arial"/>
          <w:kern w:val="0"/>
          <w:sz w:val="17"/>
          <w:szCs w:val="17"/>
          <w:lang w:val="en-GB"/>
          <w14:ligatures w14:val="none"/>
        </w:rPr>
        <w:t>Each party hereby agrees to comply with all applicable anti-bribery, anti-corruption and/or sanctions laws and take all reasonable steps to identify and minimise modern slavery risk,</w:t>
      </w:r>
      <w:r w:rsidRPr="008E500F">
        <w:rPr>
          <w:rFonts w:ascii="Arial" w:eastAsia="Times New Roman" w:hAnsi="Arial" w:cs="Arial"/>
          <w:i/>
          <w:iCs/>
          <w:kern w:val="0"/>
          <w:sz w:val="17"/>
          <w:szCs w:val="17"/>
          <w:lang w:val="en-GB"/>
          <w14:ligatures w14:val="none"/>
        </w:rPr>
        <w:t xml:space="preserve"> </w:t>
      </w:r>
      <w:r w:rsidRPr="008E500F">
        <w:rPr>
          <w:rFonts w:ascii="Arial" w:eastAsia="Times New Roman" w:hAnsi="Arial" w:cs="Arial"/>
          <w:kern w:val="0"/>
          <w:sz w:val="17"/>
          <w:szCs w:val="17"/>
          <w:lang w:val="en-GB"/>
          <w14:ligatures w14:val="none"/>
        </w:rPr>
        <w:t xml:space="preserve">in performing its obligations under this </w:t>
      </w:r>
      <w:r w:rsidR="006E1B62" w:rsidRPr="008C3462">
        <w:rPr>
          <w:rFonts w:ascii="Arial" w:eastAsia="Times New Roman" w:hAnsi="Arial" w:cs="Arial"/>
          <w:kern w:val="0"/>
          <w:sz w:val="17"/>
          <w:szCs w:val="17"/>
          <w:lang w:val="en-GB"/>
          <w14:ligatures w14:val="none"/>
        </w:rPr>
        <w:t>Term Sheet</w:t>
      </w:r>
      <w:r w:rsidRPr="008E500F">
        <w:rPr>
          <w:rFonts w:ascii="Arial" w:eastAsia="Times New Roman" w:hAnsi="Arial" w:cs="Arial"/>
          <w:kern w:val="0"/>
          <w:sz w:val="17"/>
          <w:szCs w:val="17"/>
          <w:lang w:val="en-GB"/>
          <w14:ligatures w14:val="none"/>
        </w:rPr>
        <w:t>.</w:t>
      </w:r>
    </w:p>
    <w:p w14:paraId="104DB2A0" w14:textId="6DC7632D" w:rsidR="008E500F" w:rsidRPr="008E500F" w:rsidRDefault="008E500F"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E500F">
        <w:rPr>
          <w:rFonts w:ascii="Arial" w:eastAsia="Times New Roman" w:hAnsi="Arial" w:cs="Arial"/>
          <w:kern w:val="0"/>
          <w:sz w:val="17"/>
          <w:szCs w:val="17"/>
          <w14:ligatures w14:val="none"/>
        </w:rPr>
        <w:t xml:space="preserve">This </w:t>
      </w:r>
      <w:r w:rsidR="006E1B62" w:rsidRPr="008C3462">
        <w:rPr>
          <w:rFonts w:ascii="Arial" w:eastAsia="Times New Roman" w:hAnsi="Arial" w:cs="Arial"/>
          <w:kern w:val="0"/>
          <w:sz w:val="17"/>
          <w:szCs w:val="17"/>
          <w14:ligatures w14:val="none"/>
        </w:rPr>
        <w:t>Term Sheet</w:t>
      </w:r>
      <w:r w:rsidRPr="008E500F">
        <w:rPr>
          <w:rFonts w:ascii="Arial" w:eastAsia="Times New Roman" w:hAnsi="Arial" w:cs="Arial"/>
          <w:kern w:val="0"/>
          <w:sz w:val="17"/>
          <w:szCs w:val="17"/>
          <w14:ligatures w14:val="none"/>
        </w:rPr>
        <w:t xml:space="preserve"> is governed by and in accordance with the laws in the State of New South Wales.  Each party submits to the exclusive jurisdiction of the courts in the state of New South Wales.</w:t>
      </w:r>
    </w:p>
    <w:p w14:paraId="0FCA6A43" w14:textId="4473A1D2" w:rsidR="008E500F" w:rsidRPr="008E500F" w:rsidRDefault="000E44E9" w:rsidP="008E500F">
      <w:pPr>
        <w:numPr>
          <w:ilvl w:val="0"/>
          <w:numId w:val="12"/>
        </w:numPr>
        <w:tabs>
          <w:tab w:val="num" w:pos="426"/>
        </w:tabs>
        <w:spacing w:before="120" w:after="120" w:line="240" w:lineRule="auto"/>
        <w:ind w:left="426" w:hanging="426"/>
        <w:jc w:val="both"/>
        <w:rPr>
          <w:rFonts w:ascii="Arial" w:eastAsia="Times New Roman" w:hAnsi="Arial" w:cs="Arial"/>
          <w:kern w:val="0"/>
          <w:sz w:val="17"/>
          <w:szCs w:val="17"/>
          <w14:ligatures w14:val="none"/>
        </w:rPr>
      </w:pPr>
      <w:r w:rsidRPr="008C3462">
        <w:rPr>
          <w:rFonts w:ascii="Arial" w:eastAsia="Times New Roman" w:hAnsi="Arial" w:cs="Arial"/>
          <w:kern w:val="0"/>
          <w:sz w:val="17"/>
          <w:szCs w:val="17"/>
          <w14:ligatures w14:val="none"/>
        </w:rPr>
        <w:t>To the extent permitted at law, w</w:t>
      </w:r>
      <w:r w:rsidR="008E500F" w:rsidRPr="008E500F">
        <w:rPr>
          <w:rFonts w:ascii="Arial" w:eastAsia="Times New Roman" w:hAnsi="Arial" w:cs="Arial"/>
          <w:kern w:val="0"/>
          <w:sz w:val="17"/>
          <w:szCs w:val="17"/>
          <w14:ligatures w14:val="none"/>
        </w:rPr>
        <w:t xml:space="preserve">here there is any inconsistency between these </w:t>
      </w:r>
      <w:r w:rsidRPr="008C3462">
        <w:rPr>
          <w:rFonts w:ascii="Arial" w:eastAsia="Times New Roman" w:hAnsi="Arial" w:cs="Arial"/>
          <w:kern w:val="0"/>
          <w:sz w:val="17"/>
          <w:szCs w:val="17"/>
          <w14:ligatures w14:val="none"/>
        </w:rPr>
        <w:t>T</w:t>
      </w:r>
      <w:r w:rsidR="008E500F" w:rsidRPr="008E500F">
        <w:rPr>
          <w:rFonts w:ascii="Arial" w:eastAsia="Times New Roman" w:hAnsi="Arial" w:cs="Arial"/>
          <w:kern w:val="0"/>
          <w:sz w:val="17"/>
          <w:szCs w:val="17"/>
          <w14:ligatures w14:val="none"/>
        </w:rPr>
        <w:t xml:space="preserve">erms and </w:t>
      </w:r>
      <w:r w:rsidRPr="008C3462">
        <w:rPr>
          <w:rFonts w:ascii="Arial" w:eastAsia="Times New Roman" w:hAnsi="Arial" w:cs="Arial"/>
          <w:kern w:val="0"/>
          <w:sz w:val="17"/>
          <w:szCs w:val="17"/>
          <w14:ligatures w14:val="none"/>
        </w:rPr>
        <w:t>C</w:t>
      </w:r>
      <w:r w:rsidR="008E500F" w:rsidRPr="008E500F">
        <w:rPr>
          <w:rFonts w:ascii="Arial" w:eastAsia="Times New Roman" w:hAnsi="Arial" w:cs="Arial"/>
          <w:kern w:val="0"/>
          <w:sz w:val="17"/>
          <w:szCs w:val="17"/>
          <w14:ligatures w14:val="none"/>
        </w:rPr>
        <w:t xml:space="preserve">onditions and the </w:t>
      </w:r>
      <w:r w:rsidR="00321983">
        <w:rPr>
          <w:rFonts w:ascii="Arial" w:eastAsia="Times New Roman" w:hAnsi="Arial" w:cs="Arial"/>
          <w:kern w:val="0"/>
          <w:sz w:val="17"/>
          <w:szCs w:val="17"/>
          <w14:ligatures w14:val="none"/>
        </w:rPr>
        <w:t>Terms and Conditions</w:t>
      </w:r>
      <w:r w:rsidR="008E500F" w:rsidRPr="008E500F">
        <w:rPr>
          <w:rFonts w:ascii="Arial" w:eastAsia="Times New Roman" w:hAnsi="Arial" w:cs="Arial"/>
          <w:kern w:val="0"/>
          <w:sz w:val="17"/>
          <w:szCs w:val="17"/>
          <w14:ligatures w14:val="none"/>
        </w:rPr>
        <w:t xml:space="preserve"> of</w:t>
      </w:r>
      <w:r w:rsidRPr="008C3462">
        <w:rPr>
          <w:rFonts w:ascii="Arial" w:eastAsia="Times New Roman" w:hAnsi="Arial" w:cs="Arial"/>
          <w:kern w:val="0"/>
          <w:sz w:val="17"/>
          <w:szCs w:val="17"/>
          <w14:ligatures w14:val="none"/>
        </w:rPr>
        <w:t xml:space="preserve"> the Term Sheet, </w:t>
      </w:r>
      <w:r w:rsidR="00284666">
        <w:rPr>
          <w:rFonts w:ascii="Arial" w:eastAsia="Times New Roman" w:hAnsi="Arial" w:cs="Arial"/>
          <w:kern w:val="0"/>
          <w:sz w:val="17"/>
          <w:szCs w:val="17"/>
          <w14:ligatures w14:val="none"/>
        </w:rPr>
        <w:t xml:space="preserve">including any Special Conditions, </w:t>
      </w:r>
      <w:r w:rsidR="008E500F" w:rsidRPr="008E500F">
        <w:rPr>
          <w:rFonts w:ascii="Arial" w:eastAsia="Times New Roman" w:hAnsi="Arial" w:cs="Arial"/>
          <w:kern w:val="0"/>
          <w:sz w:val="17"/>
          <w:szCs w:val="17"/>
          <w14:ligatures w14:val="none"/>
        </w:rPr>
        <w:t xml:space="preserve">these </w:t>
      </w:r>
      <w:r w:rsidRPr="008C3462">
        <w:rPr>
          <w:rFonts w:ascii="Arial" w:eastAsia="Times New Roman" w:hAnsi="Arial" w:cs="Arial"/>
          <w:kern w:val="0"/>
          <w:sz w:val="17"/>
          <w:szCs w:val="17"/>
          <w14:ligatures w14:val="none"/>
        </w:rPr>
        <w:t>Term</w:t>
      </w:r>
      <w:r w:rsidR="00284666">
        <w:rPr>
          <w:rFonts w:ascii="Arial" w:eastAsia="Times New Roman" w:hAnsi="Arial" w:cs="Arial"/>
          <w:kern w:val="0"/>
          <w:sz w:val="17"/>
          <w:szCs w:val="17"/>
          <w14:ligatures w14:val="none"/>
        </w:rPr>
        <w:t>s</w:t>
      </w:r>
      <w:r w:rsidRPr="008C3462">
        <w:rPr>
          <w:rFonts w:ascii="Arial" w:eastAsia="Times New Roman" w:hAnsi="Arial" w:cs="Arial"/>
          <w:kern w:val="0"/>
          <w:sz w:val="17"/>
          <w:szCs w:val="17"/>
          <w14:ligatures w14:val="none"/>
        </w:rPr>
        <w:t xml:space="preserve"> </w:t>
      </w:r>
      <w:r w:rsidR="00284666">
        <w:rPr>
          <w:rFonts w:ascii="Arial" w:eastAsia="Times New Roman" w:hAnsi="Arial" w:cs="Arial"/>
          <w:kern w:val="0"/>
          <w:sz w:val="17"/>
          <w:szCs w:val="17"/>
          <w14:ligatures w14:val="none"/>
        </w:rPr>
        <w:t>and Conditions</w:t>
      </w:r>
      <w:r w:rsidR="00284666" w:rsidRPr="008C3462">
        <w:rPr>
          <w:rFonts w:ascii="Arial" w:eastAsia="Times New Roman" w:hAnsi="Arial" w:cs="Arial"/>
          <w:kern w:val="0"/>
          <w:sz w:val="17"/>
          <w:szCs w:val="17"/>
          <w14:ligatures w14:val="none"/>
        </w:rPr>
        <w:t xml:space="preserve"> </w:t>
      </w:r>
      <w:r w:rsidR="008E500F" w:rsidRPr="008E500F">
        <w:rPr>
          <w:rFonts w:ascii="Arial" w:eastAsia="Times New Roman" w:hAnsi="Arial" w:cs="Arial"/>
          <w:kern w:val="0"/>
          <w:sz w:val="17"/>
          <w:szCs w:val="17"/>
          <w14:ligatures w14:val="none"/>
        </w:rPr>
        <w:t>will prevail</w:t>
      </w:r>
      <w:r w:rsidRPr="008C3462">
        <w:rPr>
          <w:rFonts w:ascii="Arial" w:eastAsia="Times New Roman" w:hAnsi="Arial" w:cs="Arial"/>
          <w:kern w:val="0"/>
          <w:sz w:val="17"/>
          <w:szCs w:val="17"/>
          <w14:ligatures w14:val="none"/>
        </w:rPr>
        <w:t xml:space="preserve"> exclusively to the extent of such inconsistency</w:t>
      </w:r>
      <w:r w:rsidR="008E500F" w:rsidRPr="008E500F">
        <w:rPr>
          <w:rFonts w:ascii="Arial" w:eastAsia="Times New Roman" w:hAnsi="Arial" w:cs="Arial"/>
          <w:kern w:val="0"/>
          <w:sz w:val="17"/>
          <w:szCs w:val="17"/>
          <w14:ligatures w14:val="none"/>
        </w:rPr>
        <w:t>.</w:t>
      </w:r>
    </w:p>
    <w:p w14:paraId="635B406A" w14:textId="77777777" w:rsidR="008E500F" w:rsidRPr="008E500F" w:rsidRDefault="008E500F" w:rsidP="008E500F">
      <w:pPr>
        <w:spacing w:before="120" w:after="120" w:line="240" w:lineRule="auto"/>
        <w:jc w:val="both"/>
        <w:rPr>
          <w:rFonts w:ascii="Arial" w:eastAsia="Times New Roman" w:hAnsi="Arial" w:cs="Arial"/>
          <w:kern w:val="0"/>
          <w:sz w:val="17"/>
          <w:szCs w:val="17"/>
          <w14:ligatures w14:val="none"/>
        </w:rPr>
      </w:pPr>
      <w:r w:rsidRPr="008E500F">
        <w:rPr>
          <w:rFonts w:ascii="Arial" w:eastAsia="Times New Roman" w:hAnsi="Arial" w:cs="Arial"/>
          <w:b/>
          <w:bCs/>
          <w:kern w:val="0"/>
          <w:sz w:val="17"/>
          <w:szCs w:val="17"/>
          <w:u w:val="single"/>
          <w14:ligatures w14:val="none"/>
        </w:rPr>
        <w:t>Definitions</w:t>
      </w:r>
      <w:r w:rsidRPr="008E500F">
        <w:rPr>
          <w:rFonts w:ascii="Arial" w:eastAsia="Times New Roman" w:hAnsi="Arial" w:cs="Arial"/>
          <w:kern w:val="0"/>
          <w:sz w:val="17"/>
          <w:szCs w:val="17"/>
          <w14:ligatures w14:val="none"/>
        </w:rPr>
        <w:t>:</w:t>
      </w:r>
    </w:p>
    <w:p w14:paraId="7078C403" w14:textId="6A8E43CF" w:rsidR="004727EA" w:rsidRPr="008C3462" w:rsidRDefault="008E500F" w:rsidP="008E500F">
      <w:pPr>
        <w:spacing w:before="120" w:after="120" w:line="240" w:lineRule="auto"/>
        <w:jc w:val="both"/>
        <w:rPr>
          <w:rFonts w:ascii="Arial" w:eastAsia="Times New Roman" w:hAnsi="Arial" w:cs="Arial"/>
          <w:kern w:val="0"/>
          <w:sz w:val="17"/>
          <w:szCs w:val="17"/>
          <w:lang w:val="en-US"/>
          <w14:ligatures w14:val="none"/>
        </w:rPr>
      </w:pPr>
      <w:r w:rsidRPr="008E500F">
        <w:rPr>
          <w:rFonts w:ascii="Arial" w:eastAsia="Times New Roman" w:hAnsi="Arial" w:cs="Arial"/>
          <w:kern w:val="0"/>
          <w:sz w:val="17"/>
          <w:szCs w:val="17"/>
          <w:lang w:val="en-US"/>
          <w14:ligatures w14:val="none"/>
        </w:rPr>
        <w:t>“</w:t>
      </w:r>
      <w:r w:rsidR="004727EA" w:rsidRPr="008C3462">
        <w:rPr>
          <w:rFonts w:ascii="Arial" w:eastAsia="Times New Roman" w:hAnsi="Arial" w:cs="Arial"/>
          <w:b/>
          <w:bCs/>
          <w:kern w:val="0"/>
          <w:sz w:val="17"/>
          <w:szCs w:val="17"/>
          <w:lang w:val="en-US"/>
          <w14:ligatures w14:val="none"/>
        </w:rPr>
        <w:t>Confidential Information</w:t>
      </w:r>
      <w:r w:rsidR="004727EA" w:rsidRPr="008C3462">
        <w:rPr>
          <w:rFonts w:ascii="Arial" w:eastAsia="Times New Roman" w:hAnsi="Arial" w:cs="Arial"/>
          <w:kern w:val="0"/>
          <w:sz w:val="17"/>
          <w:szCs w:val="17"/>
          <w:lang w:val="en-US"/>
          <w14:ligatures w14:val="none"/>
        </w:rPr>
        <w:t xml:space="preserve">” means any information of a party in any form which a party knows or ought reasonably to know is </w:t>
      </w:r>
      <w:r w:rsidR="00D03066" w:rsidRPr="008C3462">
        <w:rPr>
          <w:rFonts w:ascii="Arial" w:eastAsia="Times New Roman" w:hAnsi="Arial" w:cs="Arial"/>
          <w:kern w:val="0"/>
          <w:sz w:val="17"/>
          <w:szCs w:val="17"/>
          <w:lang w:val="en-US"/>
          <w14:ligatures w14:val="none"/>
        </w:rPr>
        <w:t>confidential or</w:t>
      </w:r>
      <w:r w:rsidR="003C2420" w:rsidRPr="008C3462">
        <w:rPr>
          <w:rFonts w:ascii="Arial" w:eastAsia="Times New Roman" w:hAnsi="Arial" w:cs="Arial"/>
          <w:kern w:val="0"/>
          <w:sz w:val="17"/>
          <w:szCs w:val="17"/>
          <w:lang w:val="en-US"/>
          <w14:ligatures w14:val="none"/>
        </w:rPr>
        <w:t xml:space="preserve"> is designated as confidential</w:t>
      </w:r>
      <w:r w:rsidR="004727EA" w:rsidRPr="008C3462">
        <w:rPr>
          <w:rFonts w:ascii="Arial" w:eastAsia="Times New Roman" w:hAnsi="Arial" w:cs="Arial"/>
          <w:kern w:val="0"/>
          <w:sz w:val="17"/>
          <w:szCs w:val="17"/>
          <w:lang w:val="en-US"/>
          <w14:ligatures w14:val="none"/>
        </w:rPr>
        <w:t xml:space="preserve"> (including</w:t>
      </w:r>
      <w:r w:rsidR="003C2420" w:rsidRPr="008C3462">
        <w:rPr>
          <w:rFonts w:ascii="Arial" w:eastAsia="Times New Roman" w:hAnsi="Arial" w:cs="Arial"/>
          <w:kern w:val="0"/>
          <w:sz w:val="17"/>
          <w:szCs w:val="17"/>
          <w:lang w:val="en-US"/>
          <w14:ligatures w14:val="none"/>
        </w:rPr>
        <w:t xml:space="preserve"> any information disclosed by the Company or by its employees and agents to Supplier, </w:t>
      </w:r>
      <w:r w:rsidR="004727EA" w:rsidRPr="008C3462">
        <w:rPr>
          <w:rFonts w:ascii="Arial" w:eastAsia="Times New Roman" w:hAnsi="Arial" w:cs="Arial"/>
          <w:kern w:val="0"/>
          <w:sz w:val="17"/>
          <w:szCs w:val="17"/>
          <w:lang w:val="en-US"/>
          <w14:ligatures w14:val="none"/>
        </w:rPr>
        <w:t xml:space="preserve">trade secrets, confidential know-how, customer and supplier information, </w:t>
      </w:r>
      <w:r w:rsidR="003C2420" w:rsidRPr="008C3462">
        <w:rPr>
          <w:rFonts w:ascii="Arial" w:eastAsia="Times New Roman" w:hAnsi="Arial" w:cs="Arial"/>
          <w:kern w:val="0"/>
          <w:sz w:val="17"/>
          <w:szCs w:val="17"/>
          <w:lang w:val="en-US"/>
          <w14:ligatures w14:val="none"/>
        </w:rPr>
        <w:t xml:space="preserve">market research, strategies and research, development information). </w:t>
      </w:r>
    </w:p>
    <w:p w14:paraId="3EC30590" w14:textId="3A8E7021" w:rsidR="008E500F" w:rsidRPr="008C3462" w:rsidRDefault="004727EA" w:rsidP="008E500F">
      <w:pPr>
        <w:spacing w:before="120" w:after="120" w:line="240" w:lineRule="auto"/>
        <w:jc w:val="both"/>
        <w:rPr>
          <w:rFonts w:ascii="Arial" w:eastAsia="Times New Roman" w:hAnsi="Arial" w:cs="Arial"/>
          <w:kern w:val="0"/>
          <w:sz w:val="17"/>
          <w:szCs w:val="17"/>
          <w:lang w:val="en-US"/>
          <w14:ligatures w14:val="none"/>
        </w:rPr>
      </w:pPr>
      <w:r w:rsidRPr="008C3462">
        <w:rPr>
          <w:rFonts w:ascii="Arial" w:eastAsia="Times New Roman" w:hAnsi="Arial" w:cs="Arial"/>
          <w:kern w:val="0"/>
          <w:sz w:val="17"/>
          <w:szCs w:val="17"/>
          <w:lang w:val="en-US"/>
          <w14:ligatures w14:val="none"/>
        </w:rPr>
        <w:t>“</w:t>
      </w:r>
      <w:r w:rsidR="008E500F" w:rsidRPr="008E500F">
        <w:rPr>
          <w:rFonts w:ascii="Arial" w:eastAsia="Times New Roman" w:hAnsi="Arial" w:cs="Arial"/>
          <w:b/>
          <w:bCs/>
          <w:kern w:val="0"/>
          <w:sz w:val="17"/>
          <w:szCs w:val="17"/>
          <w:lang w:val="en-US"/>
          <w14:ligatures w14:val="none"/>
        </w:rPr>
        <w:t>Force Majeure Event</w:t>
      </w:r>
      <w:r w:rsidR="008E500F" w:rsidRPr="008E500F">
        <w:rPr>
          <w:rFonts w:ascii="Arial" w:eastAsia="Times New Roman" w:hAnsi="Arial" w:cs="Arial"/>
          <w:kern w:val="0"/>
          <w:sz w:val="17"/>
          <w:szCs w:val="17"/>
          <w:lang w:val="en-US"/>
          <w14:ligatures w14:val="none"/>
        </w:rPr>
        <w:t xml:space="preserve">” means any law, regulation or order, act of God, earthquake, heavy rain leading to flooding fire, disease, epidemic or pandemic (including without limitation coronavirus or other similar virus), accident, explosion, casualty, </w:t>
      </w:r>
      <w:proofErr w:type="spellStart"/>
      <w:r w:rsidR="008E500F" w:rsidRPr="008E500F">
        <w:rPr>
          <w:rFonts w:ascii="Arial" w:eastAsia="Times New Roman" w:hAnsi="Arial" w:cs="Arial"/>
          <w:kern w:val="0"/>
          <w:sz w:val="17"/>
          <w:szCs w:val="17"/>
          <w:lang w:val="en-US"/>
          <w14:ligatures w14:val="none"/>
        </w:rPr>
        <w:t>labour</w:t>
      </w:r>
      <w:proofErr w:type="spellEnd"/>
      <w:r w:rsidR="008E500F" w:rsidRPr="008E500F">
        <w:rPr>
          <w:rFonts w:ascii="Arial" w:eastAsia="Times New Roman" w:hAnsi="Arial" w:cs="Arial"/>
          <w:kern w:val="0"/>
          <w:sz w:val="17"/>
          <w:szCs w:val="17"/>
          <w:lang w:val="en-US"/>
          <w14:ligatures w14:val="none"/>
        </w:rPr>
        <w:t xml:space="preserve"> controversy (including but not limited to threatened or actual lockout, boycott or strike), government decision or decree or a decision by any other relevant authority (including without limitation any sports federation or events rights holder), riot, civil disturbance, war or armed conflict, terrorist act or threat of terrorism, delay of a common carrier; or any other event or events beyond the reasonable control of </w:t>
      </w:r>
      <w:r w:rsidR="00887C5A" w:rsidRPr="008C3462">
        <w:rPr>
          <w:rFonts w:ascii="Arial" w:eastAsia="Times New Roman" w:hAnsi="Arial" w:cs="Arial"/>
          <w:kern w:val="0"/>
          <w:sz w:val="17"/>
          <w:szCs w:val="17"/>
          <w:lang w:val="en-US"/>
          <w14:ligatures w14:val="none"/>
        </w:rPr>
        <w:t>the Company</w:t>
      </w:r>
      <w:r w:rsidR="008E500F" w:rsidRPr="008E500F">
        <w:rPr>
          <w:rFonts w:ascii="Arial" w:eastAsia="Times New Roman" w:hAnsi="Arial" w:cs="Arial"/>
          <w:kern w:val="0"/>
          <w:sz w:val="17"/>
          <w:szCs w:val="17"/>
          <w:lang w:val="en-US"/>
          <w14:ligatures w14:val="none"/>
        </w:rPr>
        <w:t>.</w:t>
      </w:r>
    </w:p>
    <w:p w14:paraId="3E32B354" w14:textId="3B3661CC" w:rsidR="008A0A26" w:rsidRPr="008E500F" w:rsidRDefault="008A0A26" w:rsidP="008E500F">
      <w:pPr>
        <w:spacing w:before="120" w:after="120" w:line="240" w:lineRule="auto"/>
        <w:jc w:val="both"/>
        <w:rPr>
          <w:rFonts w:ascii="Arial" w:eastAsia="Times New Roman" w:hAnsi="Arial" w:cs="Arial"/>
          <w:kern w:val="0"/>
          <w:sz w:val="17"/>
          <w:szCs w:val="17"/>
          <w14:ligatures w14:val="none"/>
        </w:rPr>
      </w:pPr>
      <w:r w:rsidRPr="008C3462">
        <w:rPr>
          <w:rFonts w:ascii="Arial" w:eastAsia="Times New Roman" w:hAnsi="Arial" w:cs="Arial"/>
          <w:kern w:val="0"/>
          <w:sz w:val="17"/>
          <w:szCs w:val="17"/>
          <w:lang w:val="en-US"/>
          <w14:ligatures w14:val="none"/>
        </w:rPr>
        <w:t>“</w:t>
      </w:r>
      <w:r w:rsidRPr="008C3462">
        <w:rPr>
          <w:rFonts w:ascii="Arial" w:eastAsia="Times New Roman" w:hAnsi="Arial" w:cs="Arial"/>
          <w:b/>
          <w:bCs/>
          <w:kern w:val="0"/>
          <w:sz w:val="17"/>
          <w:szCs w:val="17"/>
          <w:lang w:val="en-US"/>
          <w14:ligatures w14:val="none"/>
        </w:rPr>
        <w:t>Indemnified Parties</w:t>
      </w:r>
      <w:r w:rsidRPr="008C3462">
        <w:rPr>
          <w:rFonts w:ascii="Arial" w:eastAsia="Times New Roman" w:hAnsi="Arial" w:cs="Arial"/>
          <w:kern w:val="0"/>
          <w:sz w:val="17"/>
          <w:szCs w:val="17"/>
          <w:lang w:val="en-US"/>
          <w14:ligatures w14:val="none"/>
        </w:rPr>
        <w:t xml:space="preserve">” has the meaning in clause </w:t>
      </w:r>
      <w:r w:rsidR="004B4968" w:rsidRPr="008C3462">
        <w:rPr>
          <w:rFonts w:ascii="Arial" w:eastAsia="Times New Roman" w:hAnsi="Arial" w:cs="Arial"/>
          <w:kern w:val="0"/>
          <w:sz w:val="17"/>
          <w:szCs w:val="17"/>
          <w:lang w:val="en-US"/>
          <w14:ligatures w14:val="none"/>
        </w:rPr>
        <w:fldChar w:fldCharType="begin"/>
      </w:r>
      <w:r w:rsidR="004B4968" w:rsidRPr="008C3462">
        <w:rPr>
          <w:rFonts w:ascii="Arial" w:eastAsia="Times New Roman" w:hAnsi="Arial" w:cs="Arial"/>
          <w:kern w:val="0"/>
          <w:sz w:val="17"/>
          <w:szCs w:val="17"/>
          <w:lang w:val="en-US"/>
          <w14:ligatures w14:val="none"/>
        </w:rPr>
        <w:instrText xml:space="preserve"> REF _Ref164781907 \w \h </w:instrText>
      </w:r>
      <w:r w:rsidR="008C3462">
        <w:rPr>
          <w:rFonts w:ascii="Arial" w:eastAsia="Times New Roman" w:hAnsi="Arial" w:cs="Arial"/>
          <w:kern w:val="0"/>
          <w:sz w:val="17"/>
          <w:szCs w:val="17"/>
          <w:lang w:val="en-US"/>
          <w14:ligatures w14:val="none"/>
        </w:rPr>
        <w:instrText xml:space="preserve"> \* MERGEFORMAT </w:instrText>
      </w:r>
      <w:r w:rsidR="004B4968" w:rsidRPr="008C3462">
        <w:rPr>
          <w:rFonts w:ascii="Arial" w:eastAsia="Times New Roman" w:hAnsi="Arial" w:cs="Arial"/>
          <w:kern w:val="0"/>
          <w:sz w:val="17"/>
          <w:szCs w:val="17"/>
          <w:lang w:val="en-US"/>
          <w14:ligatures w14:val="none"/>
        </w:rPr>
      </w:r>
      <w:r w:rsidR="004B4968" w:rsidRPr="008C3462">
        <w:rPr>
          <w:rFonts w:ascii="Arial" w:eastAsia="Times New Roman" w:hAnsi="Arial" w:cs="Arial"/>
          <w:kern w:val="0"/>
          <w:sz w:val="17"/>
          <w:szCs w:val="17"/>
          <w:lang w:val="en-US"/>
          <w14:ligatures w14:val="none"/>
        </w:rPr>
        <w:fldChar w:fldCharType="separate"/>
      </w:r>
      <w:r w:rsidR="00D76ACC">
        <w:rPr>
          <w:rFonts w:ascii="Arial" w:eastAsia="Times New Roman" w:hAnsi="Arial" w:cs="Arial"/>
          <w:kern w:val="0"/>
          <w:sz w:val="17"/>
          <w:szCs w:val="17"/>
          <w:lang w:val="en-US"/>
          <w14:ligatures w14:val="none"/>
        </w:rPr>
        <w:t>23</w:t>
      </w:r>
      <w:r w:rsidR="004B4968" w:rsidRPr="008C3462">
        <w:rPr>
          <w:rFonts w:ascii="Arial" w:eastAsia="Times New Roman" w:hAnsi="Arial" w:cs="Arial"/>
          <w:kern w:val="0"/>
          <w:sz w:val="17"/>
          <w:szCs w:val="17"/>
          <w:lang w:val="en-US"/>
          <w14:ligatures w14:val="none"/>
        </w:rPr>
        <w:fldChar w:fldCharType="end"/>
      </w:r>
      <w:r w:rsidR="004B4968" w:rsidRPr="008C3462">
        <w:rPr>
          <w:rFonts w:ascii="Arial" w:eastAsia="Times New Roman" w:hAnsi="Arial" w:cs="Arial"/>
          <w:kern w:val="0"/>
          <w:sz w:val="17"/>
          <w:szCs w:val="17"/>
          <w:lang w:val="en-US"/>
          <w14:ligatures w14:val="none"/>
        </w:rPr>
        <w:t xml:space="preserve"> of these Terms and Conditions. </w:t>
      </w:r>
    </w:p>
    <w:p w14:paraId="1076444F" w14:textId="77777777" w:rsidR="008E500F" w:rsidRPr="008C3462" w:rsidRDefault="008E500F" w:rsidP="008E500F">
      <w:pPr>
        <w:spacing w:before="120" w:after="120" w:line="240" w:lineRule="auto"/>
        <w:jc w:val="both"/>
        <w:rPr>
          <w:rFonts w:ascii="Arial" w:eastAsia="Times New Roman" w:hAnsi="Arial" w:cs="Arial"/>
          <w:kern w:val="0"/>
          <w:sz w:val="17"/>
          <w:szCs w:val="17"/>
          <w14:ligatures w14:val="none"/>
        </w:rPr>
      </w:pPr>
      <w:r w:rsidRPr="008E500F">
        <w:rPr>
          <w:rFonts w:ascii="Arial" w:eastAsia="Times New Roman" w:hAnsi="Arial" w:cs="Arial"/>
          <w:b/>
          <w:kern w:val="0"/>
          <w:sz w:val="17"/>
          <w:szCs w:val="17"/>
          <w14:ligatures w14:val="none"/>
        </w:rPr>
        <w:t>"Insolvency Event"</w:t>
      </w:r>
      <w:r w:rsidRPr="008E500F">
        <w:rPr>
          <w:rFonts w:ascii="Arial" w:eastAsia="Times New Roman" w:hAnsi="Arial" w:cs="Arial"/>
          <w:kern w:val="0"/>
          <w:sz w:val="17"/>
          <w:szCs w:val="17"/>
          <w14:ligatures w14:val="none"/>
        </w:rPr>
        <w:t xml:space="preserve"> means being an insolvent under administration or insolvent or having a controller appointed (each as defined in the </w:t>
      </w:r>
      <w:r w:rsidRPr="008E500F">
        <w:rPr>
          <w:rFonts w:ascii="Arial" w:eastAsia="Times New Roman" w:hAnsi="Arial" w:cs="Arial"/>
          <w:i/>
          <w:kern w:val="0"/>
          <w:sz w:val="17"/>
          <w:szCs w:val="17"/>
          <w14:ligatures w14:val="none"/>
        </w:rPr>
        <w:t>Corporations Act 2001</w:t>
      </w:r>
      <w:r w:rsidRPr="008E500F">
        <w:rPr>
          <w:rFonts w:ascii="Arial" w:eastAsia="Times New Roman" w:hAnsi="Arial" w:cs="Arial"/>
          <w:iCs/>
          <w:kern w:val="0"/>
          <w:sz w:val="17"/>
          <w:szCs w:val="17"/>
          <w14:ligatures w14:val="none"/>
        </w:rPr>
        <w:t xml:space="preserve"> (</w:t>
      </w:r>
      <w:proofErr w:type="spellStart"/>
      <w:r w:rsidRPr="008E500F">
        <w:rPr>
          <w:rFonts w:ascii="Arial" w:eastAsia="Times New Roman" w:hAnsi="Arial" w:cs="Arial"/>
          <w:iCs/>
          <w:kern w:val="0"/>
          <w:sz w:val="17"/>
          <w:szCs w:val="17"/>
          <w14:ligatures w14:val="none"/>
        </w:rPr>
        <w:t>Cth</w:t>
      </w:r>
      <w:proofErr w:type="spellEnd"/>
      <w:r w:rsidRPr="008E500F">
        <w:rPr>
          <w:rFonts w:ascii="Arial" w:eastAsia="Times New Roman" w:hAnsi="Arial" w:cs="Arial"/>
          <w:iCs/>
          <w:kern w:val="0"/>
          <w:sz w:val="17"/>
          <w:szCs w:val="17"/>
          <w14:ligatures w14:val="none"/>
        </w:rPr>
        <w:t>)</w:t>
      </w:r>
      <w:r w:rsidRPr="008E500F">
        <w:rPr>
          <w:rFonts w:ascii="Arial" w:eastAsia="Times New Roman" w:hAnsi="Arial" w:cs="Arial"/>
          <w:kern w:val="0"/>
          <w:sz w:val="17"/>
          <w:szCs w:val="17"/>
          <w14:ligatures w14:val="none"/>
        </w:rPr>
        <w:t>), or being in receivership, in receivership and management, in liquidation or provisional liquidation, under administration, wound up, subject to any arrangement, assignment or composition, protected from creditors under any statute, dissolved (other than to carry out a reconstruction while solvent) or being otherwise unable to pay debts when they fall due or having something with the same or similar effect happen under the laws of any jurisdiction.</w:t>
      </w:r>
    </w:p>
    <w:p w14:paraId="102393C5" w14:textId="5E7F4DC9" w:rsidR="008E500F" w:rsidRPr="008C3462" w:rsidRDefault="004B4968" w:rsidP="00733AE1">
      <w:pPr>
        <w:spacing w:before="120" w:after="120" w:line="240" w:lineRule="auto"/>
        <w:jc w:val="both"/>
        <w:rPr>
          <w:rFonts w:ascii="Arial" w:eastAsia="Times New Roman" w:hAnsi="Arial" w:cs="Arial"/>
          <w:kern w:val="0"/>
          <w:sz w:val="17"/>
          <w:szCs w:val="17"/>
          <w14:ligatures w14:val="none"/>
        </w:rPr>
        <w:sectPr w:rsidR="008E500F" w:rsidRPr="008C3462" w:rsidSect="008E500F">
          <w:type w:val="continuous"/>
          <w:pgSz w:w="11906" w:h="16838"/>
          <w:pgMar w:top="1440" w:right="1440" w:bottom="1440" w:left="1440" w:header="708" w:footer="708" w:gutter="0"/>
          <w:cols w:num="2" w:space="708"/>
          <w:docGrid w:linePitch="360"/>
        </w:sectPr>
      </w:pPr>
      <w:r w:rsidRPr="008C3462">
        <w:rPr>
          <w:rFonts w:ascii="Arial" w:eastAsia="Times New Roman" w:hAnsi="Arial" w:cs="Arial"/>
          <w:kern w:val="0"/>
          <w:sz w:val="17"/>
          <w:szCs w:val="17"/>
          <w14:ligatures w14:val="none"/>
        </w:rPr>
        <w:t>“</w:t>
      </w:r>
      <w:r w:rsidRPr="008C3462">
        <w:rPr>
          <w:rFonts w:ascii="Arial" w:eastAsia="Times New Roman" w:hAnsi="Arial" w:cs="Arial"/>
          <w:b/>
          <w:bCs/>
          <w:kern w:val="0"/>
          <w:sz w:val="17"/>
          <w:szCs w:val="17"/>
          <w14:ligatures w14:val="none"/>
        </w:rPr>
        <w:t>Terms and Conditions</w:t>
      </w:r>
      <w:r w:rsidRPr="008C3462">
        <w:rPr>
          <w:rFonts w:ascii="Arial" w:eastAsia="Times New Roman" w:hAnsi="Arial" w:cs="Arial"/>
          <w:kern w:val="0"/>
          <w:sz w:val="17"/>
          <w:szCs w:val="17"/>
          <w14:ligatures w14:val="none"/>
        </w:rPr>
        <w:t xml:space="preserve">” means these TEG </w:t>
      </w:r>
      <w:r w:rsidR="00321983">
        <w:rPr>
          <w:rFonts w:ascii="Arial" w:eastAsia="Times New Roman" w:hAnsi="Arial" w:cs="Arial"/>
          <w:kern w:val="0"/>
          <w:sz w:val="17"/>
          <w:szCs w:val="17"/>
          <w14:ligatures w14:val="none"/>
        </w:rPr>
        <w:t>Terms and Conditions</w:t>
      </w:r>
      <w:r w:rsidRPr="008C3462">
        <w:rPr>
          <w:rFonts w:ascii="Arial" w:eastAsia="Times New Roman" w:hAnsi="Arial" w:cs="Arial"/>
          <w:kern w:val="0"/>
          <w:sz w:val="17"/>
          <w:szCs w:val="17"/>
          <w14:ligatures w14:val="none"/>
        </w:rPr>
        <w:t xml:space="preserve">, and as set out in this Schedule. </w:t>
      </w:r>
    </w:p>
    <w:p w14:paraId="46ACA164" w14:textId="144E5A4F" w:rsidR="00685147" w:rsidRPr="008C3462" w:rsidRDefault="00733AE1" w:rsidP="00733AE1">
      <w:pPr>
        <w:pStyle w:val="KeyTermsB1"/>
        <w:rPr>
          <w:sz w:val="17"/>
          <w:szCs w:val="17"/>
        </w:rPr>
      </w:pPr>
      <w:r w:rsidRPr="008C3462">
        <w:rPr>
          <w:sz w:val="17"/>
          <w:szCs w:val="17"/>
        </w:rPr>
        <w:t>`</w:t>
      </w:r>
    </w:p>
    <w:sectPr w:rsidR="00685147" w:rsidRPr="008C3462" w:rsidSect="008E500F">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73FD8" w14:textId="77777777" w:rsidR="00FF1A23" w:rsidRDefault="00FF1A23" w:rsidP="000D06C3">
      <w:pPr>
        <w:spacing w:after="0" w:line="240" w:lineRule="auto"/>
      </w:pPr>
      <w:r>
        <w:separator/>
      </w:r>
    </w:p>
  </w:endnote>
  <w:endnote w:type="continuationSeparator" w:id="0">
    <w:p w14:paraId="4E0AC566" w14:textId="77777777" w:rsidR="00FF1A23" w:rsidRDefault="00FF1A23" w:rsidP="000D06C3">
      <w:pPr>
        <w:spacing w:after="0" w:line="240" w:lineRule="auto"/>
      </w:pPr>
      <w:r>
        <w:continuationSeparator/>
      </w:r>
    </w:p>
  </w:endnote>
  <w:endnote w:type="continuationNotice" w:id="1">
    <w:p w14:paraId="572540AE" w14:textId="77777777" w:rsidR="00FF1A23" w:rsidRDefault="00FF1A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E15A9" w14:textId="27DCC373" w:rsidR="0069764D" w:rsidRDefault="0069764D" w:rsidP="007E6F1C">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608"/>
      <w:gridCol w:w="3006"/>
    </w:tblGrid>
    <w:tr w:rsidR="00247C16" w:rsidRPr="002E7662" w14:paraId="75E4D289" w14:textId="77777777" w:rsidTr="00375923">
      <w:tc>
        <w:tcPr>
          <w:tcW w:w="3402" w:type="dxa"/>
        </w:tcPr>
        <w:p w14:paraId="30ECF0FF" w14:textId="0814A684" w:rsidR="00247C16" w:rsidRPr="002E7662" w:rsidRDefault="00247C16" w:rsidP="00266009">
          <w:pPr>
            <w:pStyle w:val="Footer"/>
            <w:rPr>
              <w:rFonts w:ascii="Arial" w:hAnsi="Arial" w:cs="Arial"/>
              <w:sz w:val="18"/>
              <w:szCs w:val="18"/>
            </w:rPr>
          </w:pPr>
          <w:r w:rsidRPr="002E7662">
            <w:rPr>
              <w:rFonts w:ascii="Arial" w:hAnsi="Arial" w:cs="Arial"/>
              <w:sz w:val="18"/>
              <w:szCs w:val="18"/>
            </w:rPr>
            <w:t xml:space="preserve">TEG Panel Supplier </w:t>
          </w:r>
          <w:r w:rsidR="00D218E9" w:rsidRPr="002E7662">
            <w:rPr>
              <w:rFonts w:ascii="Arial" w:hAnsi="Arial" w:cs="Arial"/>
              <w:sz w:val="18"/>
              <w:szCs w:val="18"/>
            </w:rPr>
            <w:t>Term Sheet</w:t>
          </w:r>
        </w:p>
      </w:tc>
      <w:tc>
        <w:tcPr>
          <w:tcW w:w="2608" w:type="dxa"/>
          <w:vAlign w:val="center"/>
        </w:tcPr>
        <w:p w14:paraId="0CE623C8" w14:textId="4786D054" w:rsidR="00247C16" w:rsidRPr="002E7662" w:rsidRDefault="00247C16" w:rsidP="00375923">
          <w:pPr>
            <w:pStyle w:val="Footer"/>
            <w:jc w:val="center"/>
            <w:rPr>
              <w:rFonts w:ascii="Arial" w:hAnsi="Arial" w:cs="Arial"/>
              <w:sz w:val="18"/>
              <w:szCs w:val="18"/>
            </w:rPr>
          </w:pPr>
          <w:r w:rsidRPr="002E7662">
            <w:rPr>
              <w:rFonts w:ascii="Arial" w:hAnsi="Arial" w:cs="Arial"/>
              <w:sz w:val="18"/>
              <w:szCs w:val="18"/>
            </w:rPr>
            <w:fldChar w:fldCharType="begin"/>
          </w:r>
          <w:r w:rsidRPr="002E7662">
            <w:rPr>
              <w:rFonts w:ascii="Arial" w:hAnsi="Arial" w:cs="Arial"/>
              <w:sz w:val="18"/>
              <w:szCs w:val="18"/>
            </w:rPr>
            <w:instrText xml:space="preserve"> PAGE   \* MERGEFORMAT </w:instrText>
          </w:r>
          <w:r w:rsidRPr="002E7662">
            <w:rPr>
              <w:rFonts w:ascii="Arial" w:hAnsi="Arial" w:cs="Arial"/>
              <w:sz w:val="18"/>
              <w:szCs w:val="18"/>
            </w:rPr>
            <w:fldChar w:fldCharType="separate"/>
          </w:r>
          <w:r w:rsidRPr="002E7662">
            <w:rPr>
              <w:rFonts w:ascii="Arial" w:hAnsi="Arial" w:cs="Arial"/>
              <w:sz w:val="18"/>
              <w:szCs w:val="18"/>
            </w:rPr>
            <w:t>1</w:t>
          </w:r>
          <w:r w:rsidRPr="002E7662">
            <w:rPr>
              <w:rFonts w:ascii="Arial" w:hAnsi="Arial" w:cs="Arial"/>
              <w:noProof/>
              <w:sz w:val="18"/>
              <w:szCs w:val="18"/>
            </w:rPr>
            <w:fldChar w:fldCharType="end"/>
          </w:r>
        </w:p>
      </w:tc>
      <w:tc>
        <w:tcPr>
          <w:tcW w:w="3006" w:type="dxa"/>
          <w:vAlign w:val="center"/>
        </w:tcPr>
        <w:p w14:paraId="73F76B85" w14:textId="049AB362" w:rsidR="00247C16" w:rsidRPr="002E7662" w:rsidRDefault="00247C16" w:rsidP="00375923">
          <w:pPr>
            <w:pStyle w:val="Footer"/>
            <w:jc w:val="right"/>
            <w:rPr>
              <w:rFonts w:ascii="Arial" w:hAnsi="Arial" w:cs="Arial"/>
              <w:sz w:val="18"/>
              <w:szCs w:val="18"/>
            </w:rPr>
          </w:pPr>
          <w:r w:rsidRPr="002E7662">
            <w:rPr>
              <w:rFonts w:ascii="Arial" w:hAnsi="Arial" w:cs="Arial"/>
              <w:noProof/>
              <w:sz w:val="18"/>
              <w:szCs w:val="18"/>
            </w:rPr>
            <w:t>Strictly Confidential</w:t>
          </w:r>
        </w:p>
      </w:tc>
    </w:tr>
  </w:tbl>
  <w:p w14:paraId="5C3895A4" w14:textId="3BD5FEA3" w:rsidR="008F50B2" w:rsidRDefault="008F50B2" w:rsidP="002660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73C9C" w14:textId="77777777" w:rsidR="00FF1A23" w:rsidRDefault="00FF1A23" w:rsidP="000D06C3">
      <w:pPr>
        <w:spacing w:after="0" w:line="240" w:lineRule="auto"/>
      </w:pPr>
      <w:r>
        <w:separator/>
      </w:r>
    </w:p>
  </w:footnote>
  <w:footnote w:type="continuationSeparator" w:id="0">
    <w:p w14:paraId="00FBA174" w14:textId="77777777" w:rsidR="00FF1A23" w:rsidRDefault="00FF1A23" w:rsidP="000D06C3">
      <w:pPr>
        <w:spacing w:after="0" w:line="240" w:lineRule="auto"/>
      </w:pPr>
      <w:r>
        <w:continuationSeparator/>
      </w:r>
    </w:p>
  </w:footnote>
  <w:footnote w:type="continuationNotice" w:id="1">
    <w:p w14:paraId="1739C217" w14:textId="77777777" w:rsidR="00FF1A23" w:rsidRDefault="00FF1A23">
      <w:pPr>
        <w:spacing w:after="0" w:line="240" w:lineRule="auto"/>
      </w:pPr>
    </w:p>
  </w:footnote>
  <w:footnote w:id="2">
    <w:p w14:paraId="7289A6A7" w14:textId="3E104B87" w:rsidR="00BE23C0" w:rsidRPr="00375923" w:rsidRDefault="00BE23C0">
      <w:pPr>
        <w:pStyle w:val="FootnoteText"/>
        <w:rPr>
          <w:lang w:val="en-US"/>
        </w:rPr>
      </w:pPr>
      <w:r>
        <w:rPr>
          <w:rStyle w:val="FootnoteReference"/>
        </w:rPr>
        <w:footnoteRef/>
      </w:r>
      <w:r>
        <w:t xml:space="preserve"> </w:t>
      </w:r>
      <w:r w:rsidRPr="00375923">
        <w:rPr>
          <w:rFonts w:ascii="Arial" w:hAnsi="Arial" w:cs="Arial"/>
          <w:sz w:val="19"/>
          <w:szCs w:val="19"/>
        </w:rPr>
        <w:t>E.g. per item, per hour, per m</w:t>
      </w:r>
      <w:r w:rsidRPr="00375923">
        <w:rPr>
          <w:rFonts w:ascii="Arial" w:hAnsi="Arial" w:cs="Arial"/>
          <w:sz w:val="19"/>
          <w:szCs w:val="19"/>
          <w:vertAlign w:val="superscript"/>
        </w:rPr>
        <w:t xml:space="preserve">2 </w:t>
      </w:r>
      <w:r w:rsidRPr="00375923">
        <w:rPr>
          <w:rFonts w:ascii="Arial" w:hAnsi="Arial" w:cs="Arial"/>
          <w:sz w:val="19"/>
          <w:szCs w:val="19"/>
        </w:rPr>
        <w:t>etc</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A778D"/>
    <w:multiLevelType w:val="hybridMultilevel"/>
    <w:tmpl w:val="5B32F656"/>
    <w:lvl w:ilvl="0" w:tplc="0C090001">
      <w:start w:val="1"/>
      <w:numFmt w:val="bullet"/>
      <w:lvlText w:val=""/>
      <w:lvlJc w:val="left"/>
      <w:pPr>
        <w:ind w:left="2520" w:hanging="360"/>
      </w:pPr>
      <w:rPr>
        <w:rFonts w:ascii="Symbol" w:hAnsi="Symbol"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 w15:restartNumberingAfterBreak="0">
    <w:nsid w:val="1D080357"/>
    <w:multiLevelType w:val="hybridMultilevel"/>
    <w:tmpl w:val="B58A27F8"/>
    <w:lvl w:ilvl="0" w:tplc="0C09000F">
      <w:start w:val="1"/>
      <w:numFmt w:val="decimal"/>
      <w:lvlText w:val="%1."/>
      <w:lvlJc w:val="left"/>
      <w:pPr>
        <w:ind w:left="2520" w:hanging="360"/>
      </w:p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2" w15:restartNumberingAfterBreak="0">
    <w:nsid w:val="2AAE0CED"/>
    <w:multiLevelType w:val="multilevel"/>
    <w:tmpl w:val="F986553A"/>
    <w:styleLink w:val="CurrentList1"/>
    <w:lvl w:ilvl="0">
      <w:start w:val="1"/>
      <w:numFmt w:val="decimal"/>
      <w:lvlText w:val="%1."/>
      <w:lvlJc w:val="left"/>
      <w:pPr>
        <w:ind w:left="36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5A6606D"/>
    <w:multiLevelType w:val="hybridMultilevel"/>
    <w:tmpl w:val="6DF00B10"/>
    <w:lvl w:ilvl="0" w:tplc="DB224F42">
      <w:start w:val="1"/>
      <w:numFmt w:val="decimal"/>
      <w:lvlText w:val="%1."/>
      <w:lvlJc w:val="left"/>
      <w:pPr>
        <w:tabs>
          <w:tab w:val="num" w:pos="720"/>
        </w:tabs>
        <w:ind w:left="720" w:hanging="720"/>
      </w:pPr>
      <w:rPr>
        <w:rFonts w:hint="default"/>
      </w:rPr>
    </w:lvl>
    <w:lvl w:ilvl="1" w:tplc="27180CAA">
      <w:start w:val="1"/>
      <w:numFmt w:val="lowerLetter"/>
      <w:lvlText w:val="(%2)"/>
      <w:lvlJc w:val="left"/>
      <w:pPr>
        <w:ind w:left="1619" w:hanging="360"/>
      </w:pPr>
      <w:rPr>
        <w:rFonts w:hint="default"/>
        <w:sz w:val="17"/>
        <w:szCs w:val="17"/>
      </w:rPr>
    </w:lvl>
    <w:lvl w:ilvl="2" w:tplc="0C09001B">
      <w:start w:val="1"/>
      <w:numFmt w:val="lowerRoman"/>
      <w:lvlText w:val="%3."/>
      <w:lvlJc w:val="right"/>
      <w:pPr>
        <w:tabs>
          <w:tab w:val="num" w:pos="2339"/>
        </w:tabs>
        <w:ind w:left="2339" w:hanging="180"/>
      </w:pPr>
    </w:lvl>
    <w:lvl w:ilvl="3" w:tplc="0C09000F" w:tentative="1">
      <w:start w:val="1"/>
      <w:numFmt w:val="decimal"/>
      <w:lvlText w:val="%4."/>
      <w:lvlJc w:val="left"/>
      <w:pPr>
        <w:tabs>
          <w:tab w:val="num" w:pos="3059"/>
        </w:tabs>
        <w:ind w:left="3059" w:hanging="360"/>
      </w:pPr>
    </w:lvl>
    <w:lvl w:ilvl="4" w:tplc="0C090019" w:tentative="1">
      <w:start w:val="1"/>
      <w:numFmt w:val="lowerLetter"/>
      <w:lvlText w:val="%5."/>
      <w:lvlJc w:val="left"/>
      <w:pPr>
        <w:tabs>
          <w:tab w:val="num" w:pos="3779"/>
        </w:tabs>
        <w:ind w:left="3779" w:hanging="360"/>
      </w:pPr>
    </w:lvl>
    <w:lvl w:ilvl="5" w:tplc="0C09001B" w:tentative="1">
      <w:start w:val="1"/>
      <w:numFmt w:val="lowerRoman"/>
      <w:lvlText w:val="%6."/>
      <w:lvlJc w:val="right"/>
      <w:pPr>
        <w:tabs>
          <w:tab w:val="num" w:pos="4499"/>
        </w:tabs>
        <w:ind w:left="4499" w:hanging="180"/>
      </w:pPr>
    </w:lvl>
    <w:lvl w:ilvl="6" w:tplc="0C09000F" w:tentative="1">
      <w:start w:val="1"/>
      <w:numFmt w:val="decimal"/>
      <w:lvlText w:val="%7."/>
      <w:lvlJc w:val="left"/>
      <w:pPr>
        <w:tabs>
          <w:tab w:val="num" w:pos="5219"/>
        </w:tabs>
        <w:ind w:left="5219" w:hanging="360"/>
      </w:pPr>
    </w:lvl>
    <w:lvl w:ilvl="7" w:tplc="0C090019" w:tentative="1">
      <w:start w:val="1"/>
      <w:numFmt w:val="lowerLetter"/>
      <w:lvlText w:val="%8."/>
      <w:lvlJc w:val="left"/>
      <w:pPr>
        <w:tabs>
          <w:tab w:val="num" w:pos="5939"/>
        </w:tabs>
        <w:ind w:left="5939" w:hanging="360"/>
      </w:pPr>
    </w:lvl>
    <w:lvl w:ilvl="8" w:tplc="0C09001B" w:tentative="1">
      <w:start w:val="1"/>
      <w:numFmt w:val="lowerRoman"/>
      <w:lvlText w:val="%9."/>
      <w:lvlJc w:val="right"/>
      <w:pPr>
        <w:tabs>
          <w:tab w:val="num" w:pos="6659"/>
        </w:tabs>
        <w:ind w:left="6659" w:hanging="180"/>
      </w:pPr>
    </w:lvl>
  </w:abstractNum>
  <w:abstractNum w:abstractNumId="4" w15:restartNumberingAfterBreak="0">
    <w:nsid w:val="40484FF3"/>
    <w:multiLevelType w:val="hybridMultilevel"/>
    <w:tmpl w:val="1676FE88"/>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65D19F8"/>
    <w:multiLevelType w:val="multilevel"/>
    <w:tmpl w:val="D51AEDD0"/>
    <w:lvl w:ilvl="0">
      <w:start w:val="1"/>
      <w:numFmt w:val="decimal"/>
      <w:pStyle w:val="KeyTermsL1"/>
      <w:lvlText w:val="%1."/>
      <w:lvlJc w:val="left"/>
      <w:pPr>
        <w:ind w:left="360" w:hanging="360"/>
      </w:pPr>
      <w:rPr>
        <w:rFonts w:hint="default"/>
        <w:b/>
        <w:bCs/>
      </w:rPr>
    </w:lvl>
    <w:lvl w:ilvl="1">
      <w:start w:val="1"/>
      <w:numFmt w:val="decimal"/>
      <w:pStyle w:val="KeyTermsL2"/>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86465C2"/>
    <w:multiLevelType w:val="multilevel"/>
    <w:tmpl w:val="2AC066CE"/>
    <w:lvl w:ilvl="0">
      <w:start w:val="1"/>
      <w:numFmt w:val="upperLetter"/>
      <w:pStyle w:val="ScheduleHeading1"/>
      <w:suff w:val="space"/>
      <w:lvlText w:val="Schedule %1"/>
      <w:lvlJc w:val="left"/>
      <w:pPr>
        <w:ind w:left="2345" w:hanging="360"/>
      </w:pPr>
      <w:rPr>
        <w:b/>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ADB6EED"/>
    <w:multiLevelType w:val="hybridMultilevel"/>
    <w:tmpl w:val="6FCC42BA"/>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8" w15:restartNumberingAfterBreak="0">
    <w:nsid w:val="4EF01F86"/>
    <w:multiLevelType w:val="hybridMultilevel"/>
    <w:tmpl w:val="E5BAA9DC"/>
    <w:lvl w:ilvl="0" w:tplc="0C090001">
      <w:start w:val="1"/>
      <w:numFmt w:val="bullet"/>
      <w:lvlText w:val=""/>
      <w:lvlJc w:val="left"/>
      <w:pPr>
        <w:ind w:left="612" w:hanging="360"/>
      </w:pPr>
      <w:rPr>
        <w:rFonts w:ascii="Symbol" w:hAnsi="Symbol" w:hint="default"/>
      </w:rPr>
    </w:lvl>
    <w:lvl w:ilvl="1" w:tplc="0C090003" w:tentative="1">
      <w:start w:val="1"/>
      <w:numFmt w:val="bullet"/>
      <w:lvlText w:val="o"/>
      <w:lvlJc w:val="left"/>
      <w:pPr>
        <w:ind w:left="1332" w:hanging="360"/>
      </w:pPr>
      <w:rPr>
        <w:rFonts w:ascii="Courier New" w:hAnsi="Courier New" w:cs="Courier New" w:hint="default"/>
      </w:rPr>
    </w:lvl>
    <w:lvl w:ilvl="2" w:tplc="0C090005" w:tentative="1">
      <w:start w:val="1"/>
      <w:numFmt w:val="bullet"/>
      <w:lvlText w:val=""/>
      <w:lvlJc w:val="left"/>
      <w:pPr>
        <w:ind w:left="2052" w:hanging="360"/>
      </w:pPr>
      <w:rPr>
        <w:rFonts w:ascii="Wingdings" w:hAnsi="Wingdings" w:hint="default"/>
      </w:rPr>
    </w:lvl>
    <w:lvl w:ilvl="3" w:tplc="0C090001" w:tentative="1">
      <w:start w:val="1"/>
      <w:numFmt w:val="bullet"/>
      <w:lvlText w:val=""/>
      <w:lvlJc w:val="left"/>
      <w:pPr>
        <w:ind w:left="2772" w:hanging="360"/>
      </w:pPr>
      <w:rPr>
        <w:rFonts w:ascii="Symbol" w:hAnsi="Symbol" w:hint="default"/>
      </w:rPr>
    </w:lvl>
    <w:lvl w:ilvl="4" w:tplc="0C090003" w:tentative="1">
      <w:start w:val="1"/>
      <w:numFmt w:val="bullet"/>
      <w:lvlText w:val="o"/>
      <w:lvlJc w:val="left"/>
      <w:pPr>
        <w:ind w:left="3492" w:hanging="360"/>
      </w:pPr>
      <w:rPr>
        <w:rFonts w:ascii="Courier New" w:hAnsi="Courier New" w:cs="Courier New" w:hint="default"/>
      </w:rPr>
    </w:lvl>
    <w:lvl w:ilvl="5" w:tplc="0C090005" w:tentative="1">
      <w:start w:val="1"/>
      <w:numFmt w:val="bullet"/>
      <w:lvlText w:val=""/>
      <w:lvlJc w:val="left"/>
      <w:pPr>
        <w:ind w:left="4212" w:hanging="360"/>
      </w:pPr>
      <w:rPr>
        <w:rFonts w:ascii="Wingdings" w:hAnsi="Wingdings" w:hint="default"/>
      </w:rPr>
    </w:lvl>
    <w:lvl w:ilvl="6" w:tplc="0C090001" w:tentative="1">
      <w:start w:val="1"/>
      <w:numFmt w:val="bullet"/>
      <w:lvlText w:val=""/>
      <w:lvlJc w:val="left"/>
      <w:pPr>
        <w:ind w:left="4932" w:hanging="360"/>
      </w:pPr>
      <w:rPr>
        <w:rFonts w:ascii="Symbol" w:hAnsi="Symbol" w:hint="default"/>
      </w:rPr>
    </w:lvl>
    <w:lvl w:ilvl="7" w:tplc="0C090003" w:tentative="1">
      <w:start w:val="1"/>
      <w:numFmt w:val="bullet"/>
      <w:lvlText w:val="o"/>
      <w:lvlJc w:val="left"/>
      <w:pPr>
        <w:ind w:left="5652" w:hanging="360"/>
      </w:pPr>
      <w:rPr>
        <w:rFonts w:ascii="Courier New" w:hAnsi="Courier New" w:cs="Courier New" w:hint="default"/>
      </w:rPr>
    </w:lvl>
    <w:lvl w:ilvl="8" w:tplc="0C090005" w:tentative="1">
      <w:start w:val="1"/>
      <w:numFmt w:val="bullet"/>
      <w:lvlText w:val=""/>
      <w:lvlJc w:val="left"/>
      <w:pPr>
        <w:ind w:left="6372" w:hanging="360"/>
      </w:pPr>
      <w:rPr>
        <w:rFonts w:ascii="Wingdings" w:hAnsi="Wingdings" w:hint="default"/>
      </w:rPr>
    </w:lvl>
  </w:abstractNum>
  <w:abstractNum w:abstractNumId="9" w15:restartNumberingAfterBreak="0">
    <w:nsid w:val="51363D81"/>
    <w:multiLevelType w:val="hybridMultilevel"/>
    <w:tmpl w:val="39E09116"/>
    <w:lvl w:ilvl="0" w:tplc="E26E1F20">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95720E"/>
    <w:multiLevelType w:val="hybridMultilevel"/>
    <w:tmpl w:val="ABC67CC0"/>
    <w:lvl w:ilvl="0" w:tplc="0C09000F">
      <w:start w:val="1"/>
      <w:numFmt w:val="decimal"/>
      <w:lvlText w:val="%1."/>
      <w:lvlJc w:val="left"/>
      <w:pPr>
        <w:ind w:left="2520" w:hanging="360"/>
      </w:p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11" w15:restartNumberingAfterBreak="0">
    <w:nsid w:val="5C265ADF"/>
    <w:multiLevelType w:val="hybridMultilevel"/>
    <w:tmpl w:val="21C85404"/>
    <w:lvl w:ilvl="0" w:tplc="DB224F42">
      <w:start w:val="1"/>
      <w:numFmt w:val="decimal"/>
      <w:lvlText w:val="%1."/>
      <w:lvlJc w:val="left"/>
      <w:pPr>
        <w:tabs>
          <w:tab w:val="num" w:pos="720"/>
        </w:tabs>
        <w:ind w:left="720" w:hanging="720"/>
      </w:pPr>
      <w:rPr>
        <w:rFonts w:hint="default"/>
      </w:rPr>
    </w:lvl>
    <w:lvl w:ilvl="1" w:tplc="0C090019">
      <w:start w:val="1"/>
      <w:numFmt w:val="lowerLetter"/>
      <w:lvlText w:val="%2."/>
      <w:lvlJc w:val="left"/>
      <w:pPr>
        <w:tabs>
          <w:tab w:val="num" w:pos="1619"/>
        </w:tabs>
        <w:ind w:left="1619" w:hanging="360"/>
      </w:pPr>
    </w:lvl>
    <w:lvl w:ilvl="2" w:tplc="17903EBC">
      <w:start w:val="1"/>
      <w:numFmt w:val="lowerLetter"/>
      <w:lvlText w:val="(%3)"/>
      <w:lvlJc w:val="left"/>
      <w:pPr>
        <w:ind w:left="2519" w:hanging="360"/>
      </w:pPr>
      <w:rPr>
        <w:rFonts w:hint="default"/>
      </w:rPr>
    </w:lvl>
    <w:lvl w:ilvl="3" w:tplc="0C09000F" w:tentative="1">
      <w:start w:val="1"/>
      <w:numFmt w:val="decimal"/>
      <w:lvlText w:val="%4."/>
      <w:lvlJc w:val="left"/>
      <w:pPr>
        <w:tabs>
          <w:tab w:val="num" w:pos="3059"/>
        </w:tabs>
        <w:ind w:left="3059" w:hanging="360"/>
      </w:pPr>
    </w:lvl>
    <w:lvl w:ilvl="4" w:tplc="0C090019" w:tentative="1">
      <w:start w:val="1"/>
      <w:numFmt w:val="lowerLetter"/>
      <w:lvlText w:val="%5."/>
      <w:lvlJc w:val="left"/>
      <w:pPr>
        <w:tabs>
          <w:tab w:val="num" w:pos="3779"/>
        </w:tabs>
        <w:ind w:left="3779" w:hanging="360"/>
      </w:pPr>
    </w:lvl>
    <w:lvl w:ilvl="5" w:tplc="0C09001B" w:tentative="1">
      <w:start w:val="1"/>
      <w:numFmt w:val="lowerRoman"/>
      <w:lvlText w:val="%6."/>
      <w:lvlJc w:val="right"/>
      <w:pPr>
        <w:tabs>
          <w:tab w:val="num" w:pos="4499"/>
        </w:tabs>
        <w:ind w:left="4499" w:hanging="180"/>
      </w:pPr>
    </w:lvl>
    <w:lvl w:ilvl="6" w:tplc="0C09000F" w:tentative="1">
      <w:start w:val="1"/>
      <w:numFmt w:val="decimal"/>
      <w:lvlText w:val="%7."/>
      <w:lvlJc w:val="left"/>
      <w:pPr>
        <w:tabs>
          <w:tab w:val="num" w:pos="5219"/>
        </w:tabs>
        <w:ind w:left="5219" w:hanging="360"/>
      </w:pPr>
    </w:lvl>
    <w:lvl w:ilvl="7" w:tplc="0C090019" w:tentative="1">
      <w:start w:val="1"/>
      <w:numFmt w:val="lowerLetter"/>
      <w:lvlText w:val="%8."/>
      <w:lvlJc w:val="left"/>
      <w:pPr>
        <w:tabs>
          <w:tab w:val="num" w:pos="5939"/>
        </w:tabs>
        <w:ind w:left="5939" w:hanging="360"/>
      </w:pPr>
    </w:lvl>
    <w:lvl w:ilvl="8" w:tplc="0C09001B" w:tentative="1">
      <w:start w:val="1"/>
      <w:numFmt w:val="lowerRoman"/>
      <w:lvlText w:val="%9."/>
      <w:lvlJc w:val="right"/>
      <w:pPr>
        <w:tabs>
          <w:tab w:val="num" w:pos="6659"/>
        </w:tabs>
        <w:ind w:left="6659" w:hanging="180"/>
      </w:pPr>
    </w:lvl>
  </w:abstractNum>
  <w:abstractNum w:abstractNumId="12" w15:restartNumberingAfterBreak="0">
    <w:nsid w:val="6FC34B6E"/>
    <w:multiLevelType w:val="hybridMultilevel"/>
    <w:tmpl w:val="6734AE1E"/>
    <w:lvl w:ilvl="0" w:tplc="E6A26F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445042">
    <w:abstractNumId w:val="8"/>
  </w:num>
  <w:num w:numId="2" w16cid:durableId="24404163">
    <w:abstractNumId w:val="10"/>
  </w:num>
  <w:num w:numId="3" w16cid:durableId="719330362">
    <w:abstractNumId w:val="1"/>
  </w:num>
  <w:num w:numId="4" w16cid:durableId="1361783263">
    <w:abstractNumId w:val="4"/>
  </w:num>
  <w:num w:numId="5" w16cid:durableId="924073808">
    <w:abstractNumId w:val="0"/>
  </w:num>
  <w:num w:numId="6" w16cid:durableId="700861636">
    <w:abstractNumId w:val="7"/>
  </w:num>
  <w:num w:numId="7" w16cid:durableId="1975017142">
    <w:abstractNumId w:val="9"/>
  </w:num>
  <w:num w:numId="8" w16cid:durableId="566493614">
    <w:abstractNumId w:val="2"/>
  </w:num>
  <w:num w:numId="9" w16cid:durableId="842747467">
    <w:abstractNumId w:val="5"/>
  </w:num>
  <w:num w:numId="10" w16cid:durableId="201554517">
    <w:abstractNumId w:val="12"/>
  </w:num>
  <w:num w:numId="11" w16cid:durableId="1240139877">
    <w:abstractNumId w:val="6"/>
  </w:num>
  <w:num w:numId="12" w16cid:durableId="2024743877">
    <w:abstractNumId w:val="3"/>
  </w:num>
  <w:num w:numId="13" w16cid:durableId="124776685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w Carr">
    <w15:presenceInfo w15:providerId="AD" w15:userId="S::Andrew.Carr@teg.com.au::589489c7-a4a5-4ae9-985d-2f1b7d3eaa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A82"/>
    <w:rsid w:val="00003AFA"/>
    <w:rsid w:val="00005ACC"/>
    <w:rsid w:val="00006706"/>
    <w:rsid w:val="00006724"/>
    <w:rsid w:val="00010DA5"/>
    <w:rsid w:val="00011016"/>
    <w:rsid w:val="000131BF"/>
    <w:rsid w:val="00014B83"/>
    <w:rsid w:val="00021F24"/>
    <w:rsid w:val="000242ED"/>
    <w:rsid w:val="00026351"/>
    <w:rsid w:val="00027239"/>
    <w:rsid w:val="00030601"/>
    <w:rsid w:val="000340DE"/>
    <w:rsid w:val="000368FA"/>
    <w:rsid w:val="0004149D"/>
    <w:rsid w:val="000422C2"/>
    <w:rsid w:val="000445FD"/>
    <w:rsid w:val="00044B5E"/>
    <w:rsid w:val="00045FC6"/>
    <w:rsid w:val="00046940"/>
    <w:rsid w:val="000474BD"/>
    <w:rsid w:val="00053D09"/>
    <w:rsid w:val="00054185"/>
    <w:rsid w:val="00054A87"/>
    <w:rsid w:val="00057346"/>
    <w:rsid w:val="00062F5C"/>
    <w:rsid w:val="000643F1"/>
    <w:rsid w:val="00070FB2"/>
    <w:rsid w:val="00071CBB"/>
    <w:rsid w:val="000742FB"/>
    <w:rsid w:val="00076091"/>
    <w:rsid w:val="0008146E"/>
    <w:rsid w:val="0008651A"/>
    <w:rsid w:val="000875E3"/>
    <w:rsid w:val="00087AFB"/>
    <w:rsid w:val="00087F31"/>
    <w:rsid w:val="00093359"/>
    <w:rsid w:val="000944D8"/>
    <w:rsid w:val="0009485D"/>
    <w:rsid w:val="00097E28"/>
    <w:rsid w:val="00097FE2"/>
    <w:rsid w:val="000A217D"/>
    <w:rsid w:val="000A6D15"/>
    <w:rsid w:val="000B07E5"/>
    <w:rsid w:val="000B0C45"/>
    <w:rsid w:val="000B1ADA"/>
    <w:rsid w:val="000B79D2"/>
    <w:rsid w:val="000C2275"/>
    <w:rsid w:val="000C31C9"/>
    <w:rsid w:val="000C6278"/>
    <w:rsid w:val="000D06C3"/>
    <w:rsid w:val="000D1912"/>
    <w:rsid w:val="000D3A71"/>
    <w:rsid w:val="000D4FD6"/>
    <w:rsid w:val="000D6672"/>
    <w:rsid w:val="000D69B0"/>
    <w:rsid w:val="000E0088"/>
    <w:rsid w:val="000E2B90"/>
    <w:rsid w:val="000E44E9"/>
    <w:rsid w:val="000E62B9"/>
    <w:rsid w:val="000E6CE8"/>
    <w:rsid w:val="000F156D"/>
    <w:rsid w:val="000F15FE"/>
    <w:rsid w:val="000F1F1C"/>
    <w:rsid w:val="000F38A4"/>
    <w:rsid w:val="000F6B6E"/>
    <w:rsid w:val="000F7D97"/>
    <w:rsid w:val="00100900"/>
    <w:rsid w:val="00100BC6"/>
    <w:rsid w:val="00101F04"/>
    <w:rsid w:val="001020E5"/>
    <w:rsid w:val="00107F59"/>
    <w:rsid w:val="0011017C"/>
    <w:rsid w:val="00120A4F"/>
    <w:rsid w:val="00120FC5"/>
    <w:rsid w:val="001233A3"/>
    <w:rsid w:val="0013120A"/>
    <w:rsid w:val="001333B1"/>
    <w:rsid w:val="001348D2"/>
    <w:rsid w:val="001349B9"/>
    <w:rsid w:val="001359FA"/>
    <w:rsid w:val="00142782"/>
    <w:rsid w:val="00143D50"/>
    <w:rsid w:val="00145064"/>
    <w:rsid w:val="00146889"/>
    <w:rsid w:val="00153E5A"/>
    <w:rsid w:val="001544F9"/>
    <w:rsid w:val="00154951"/>
    <w:rsid w:val="00154D76"/>
    <w:rsid w:val="00156934"/>
    <w:rsid w:val="00161B41"/>
    <w:rsid w:val="001624BC"/>
    <w:rsid w:val="00162ED8"/>
    <w:rsid w:val="00163ECC"/>
    <w:rsid w:val="0016587A"/>
    <w:rsid w:val="0016612E"/>
    <w:rsid w:val="0016696C"/>
    <w:rsid w:val="00175F33"/>
    <w:rsid w:val="00176BB7"/>
    <w:rsid w:val="001802A5"/>
    <w:rsid w:val="00181405"/>
    <w:rsid w:val="0018668F"/>
    <w:rsid w:val="001911A9"/>
    <w:rsid w:val="00191B82"/>
    <w:rsid w:val="0019404E"/>
    <w:rsid w:val="0019622F"/>
    <w:rsid w:val="001969A9"/>
    <w:rsid w:val="001A1322"/>
    <w:rsid w:val="001A264E"/>
    <w:rsid w:val="001A2948"/>
    <w:rsid w:val="001A2B30"/>
    <w:rsid w:val="001A3EC1"/>
    <w:rsid w:val="001A5AFA"/>
    <w:rsid w:val="001B3A30"/>
    <w:rsid w:val="001C073B"/>
    <w:rsid w:val="001C335C"/>
    <w:rsid w:val="001C3EBA"/>
    <w:rsid w:val="001D0FC8"/>
    <w:rsid w:val="001D190D"/>
    <w:rsid w:val="001D2044"/>
    <w:rsid w:val="001D3A24"/>
    <w:rsid w:val="001E2A1B"/>
    <w:rsid w:val="001E344D"/>
    <w:rsid w:val="001E62E3"/>
    <w:rsid w:val="001F0734"/>
    <w:rsid w:val="001F2F5A"/>
    <w:rsid w:val="001F34FF"/>
    <w:rsid w:val="001F54BA"/>
    <w:rsid w:val="00204CA3"/>
    <w:rsid w:val="0021086A"/>
    <w:rsid w:val="00214902"/>
    <w:rsid w:val="00215571"/>
    <w:rsid w:val="0021685B"/>
    <w:rsid w:val="00217C94"/>
    <w:rsid w:val="002203A5"/>
    <w:rsid w:val="00222A4E"/>
    <w:rsid w:val="0022713E"/>
    <w:rsid w:val="00227342"/>
    <w:rsid w:val="00227F6E"/>
    <w:rsid w:val="002303D9"/>
    <w:rsid w:val="00230E95"/>
    <w:rsid w:val="0023251F"/>
    <w:rsid w:val="00234034"/>
    <w:rsid w:val="00234BB8"/>
    <w:rsid w:val="0024100A"/>
    <w:rsid w:val="002419F2"/>
    <w:rsid w:val="00244392"/>
    <w:rsid w:val="00247C16"/>
    <w:rsid w:val="00257FE9"/>
    <w:rsid w:val="002602E1"/>
    <w:rsid w:val="002617D0"/>
    <w:rsid w:val="00261F29"/>
    <w:rsid w:val="00262185"/>
    <w:rsid w:val="00262416"/>
    <w:rsid w:val="00262C72"/>
    <w:rsid w:val="00263174"/>
    <w:rsid w:val="00264BC6"/>
    <w:rsid w:val="00266009"/>
    <w:rsid w:val="00266881"/>
    <w:rsid w:val="0027271F"/>
    <w:rsid w:val="00273045"/>
    <w:rsid w:val="00277BC4"/>
    <w:rsid w:val="002800E9"/>
    <w:rsid w:val="00282109"/>
    <w:rsid w:val="002822A3"/>
    <w:rsid w:val="00284116"/>
    <w:rsid w:val="00284666"/>
    <w:rsid w:val="00285D38"/>
    <w:rsid w:val="00291BBA"/>
    <w:rsid w:val="00293C65"/>
    <w:rsid w:val="002943D7"/>
    <w:rsid w:val="0029617A"/>
    <w:rsid w:val="002977A7"/>
    <w:rsid w:val="002A1A57"/>
    <w:rsid w:val="002A587D"/>
    <w:rsid w:val="002B0E66"/>
    <w:rsid w:val="002B13EA"/>
    <w:rsid w:val="002C2241"/>
    <w:rsid w:val="002D15B6"/>
    <w:rsid w:val="002D3660"/>
    <w:rsid w:val="002D63DF"/>
    <w:rsid w:val="002D791B"/>
    <w:rsid w:val="002E0C2F"/>
    <w:rsid w:val="002E1DD8"/>
    <w:rsid w:val="002E7662"/>
    <w:rsid w:val="002E7C46"/>
    <w:rsid w:val="002F0C02"/>
    <w:rsid w:val="002F1E71"/>
    <w:rsid w:val="002F3B8E"/>
    <w:rsid w:val="002F3F56"/>
    <w:rsid w:val="002F4CAD"/>
    <w:rsid w:val="002F52ED"/>
    <w:rsid w:val="002F53D8"/>
    <w:rsid w:val="002F5F4F"/>
    <w:rsid w:val="002F5FB2"/>
    <w:rsid w:val="002F6BB3"/>
    <w:rsid w:val="002F6F90"/>
    <w:rsid w:val="00302E4A"/>
    <w:rsid w:val="00305E05"/>
    <w:rsid w:val="00307E9B"/>
    <w:rsid w:val="00310EDE"/>
    <w:rsid w:val="00311510"/>
    <w:rsid w:val="003131E5"/>
    <w:rsid w:val="00314602"/>
    <w:rsid w:val="00321983"/>
    <w:rsid w:val="003232D2"/>
    <w:rsid w:val="00326ED6"/>
    <w:rsid w:val="003279A7"/>
    <w:rsid w:val="00327E80"/>
    <w:rsid w:val="00330889"/>
    <w:rsid w:val="00336E9F"/>
    <w:rsid w:val="00340A7D"/>
    <w:rsid w:val="00340B3F"/>
    <w:rsid w:val="00344475"/>
    <w:rsid w:val="0034469E"/>
    <w:rsid w:val="00354CD3"/>
    <w:rsid w:val="00355CEC"/>
    <w:rsid w:val="00356213"/>
    <w:rsid w:val="00357A17"/>
    <w:rsid w:val="0036044C"/>
    <w:rsid w:val="003606E8"/>
    <w:rsid w:val="003639CB"/>
    <w:rsid w:val="00364105"/>
    <w:rsid w:val="00364AFF"/>
    <w:rsid w:val="003654C8"/>
    <w:rsid w:val="003712A2"/>
    <w:rsid w:val="00371D21"/>
    <w:rsid w:val="00375923"/>
    <w:rsid w:val="00380C4E"/>
    <w:rsid w:val="0038121B"/>
    <w:rsid w:val="00387B5D"/>
    <w:rsid w:val="00387BED"/>
    <w:rsid w:val="00390789"/>
    <w:rsid w:val="00392A7D"/>
    <w:rsid w:val="0039580E"/>
    <w:rsid w:val="00395FD6"/>
    <w:rsid w:val="003A42AE"/>
    <w:rsid w:val="003A7CE2"/>
    <w:rsid w:val="003B4DB4"/>
    <w:rsid w:val="003B522E"/>
    <w:rsid w:val="003B6C5D"/>
    <w:rsid w:val="003C131B"/>
    <w:rsid w:val="003C1E5D"/>
    <w:rsid w:val="003C2420"/>
    <w:rsid w:val="003C2883"/>
    <w:rsid w:val="003C4163"/>
    <w:rsid w:val="003D27FD"/>
    <w:rsid w:val="003D2AD6"/>
    <w:rsid w:val="003D2AFF"/>
    <w:rsid w:val="003D3502"/>
    <w:rsid w:val="003D3A83"/>
    <w:rsid w:val="003D4AD9"/>
    <w:rsid w:val="003D53AE"/>
    <w:rsid w:val="003D64F0"/>
    <w:rsid w:val="003E0524"/>
    <w:rsid w:val="003E1F17"/>
    <w:rsid w:val="003E2179"/>
    <w:rsid w:val="003E38CF"/>
    <w:rsid w:val="003E473C"/>
    <w:rsid w:val="003E4FFE"/>
    <w:rsid w:val="003E6948"/>
    <w:rsid w:val="003F2E48"/>
    <w:rsid w:val="003F5CE2"/>
    <w:rsid w:val="003F69AF"/>
    <w:rsid w:val="003F7A6B"/>
    <w:rsid w:val="00400CC7"/>
    <w:rsid w:val="004050C9"/>
    <w:rsid w:val="00405C1A"/>
    <w:rsid w:val="00410D18"/>
    <w:rsid w:val="00411960"/>
    <w:rsid w:val="00413C4C"/>
    <w:rsid w:val="00415676"/>
    <w:rsid w:val="004158C6"/>
    <w:rsid w:val="00422CD0"/>
    <w:rsid w:val="0042644C"/>
    <w:rsid w:val="004265F1"/>
    <w:rsid w:val="00426FDF"/>
    <w:rsid w:val="00427000"/>
    <w:rsid w:val="004275C5"/>
    <w:rsid w:val="00427B68"/>
    <w:rsid w:val="00430805"/>
    <w:rsid w:val="004329FC"/>
    <w:rsid w:val="004353DA"/>
    <w:rsid w:val="004375FC"/>
    <w:rsid w:val="00437C04"/>
    <w:rsid w:val="00443403"/>
    <w:rsid w:val="004436A9"/>
    <w:rsid w:val="004444D5"/>
    <w:rsid w:val="00447941"/>
    <w:rsid w:val="00447EB8"/>
    <w:rsid w:val="00450785"/>
    <w:rsid w:val="00451C83"/>
    <w:rsid w:val="00455782"/>
    <w:rsid w:val="0045596C"/>
    <w:rsid w:val="00460A3A"/>
    <w:rsid w:val="004613B9"/>
    <w:rsid w:val="00463A30"/>
    <w:rsid w:val="00466783"/>
    <w:rsid w:val="004667CF"/>
    <w:rsid w:val="00470F58"/>
    <w:rsid w:val="004727EA"/>
    <w:rsid w:val="00473D2D"/>
    <w:rsid w:val="004833D1"/>
    <w:rsid w:val="0048523E"/>
    <w:rsid w:val="00492851"/>
    <w:rsid w:val="00492B18"/>
    <w:rsid w:val="004A253D"/>
    <w:rsid w:val="004A36ED"/>
    <w:rsid w:val="004B17CA"/>
    <w:rsid w:val="004B4968"/>
    <w:rsid w:val="004C0B53"/>
    <w:rsid w:val="004C2FEB"/>
    <w:rsid w:val="004C543F"/>
    <w:rsid w:val="004C797B"/>
    <w:rsid w:val="004D0439"/>
    <w:rsid w:val="004D0C7B"/>
    <w:rsid w:val="004D0F16"/>
    <w:rsid w:val="004D1853"/>
    <w:rsid w:val="004D2388"/>
    <w:rsid w:val="004D5DFE"/>
    <w:rsid w:val="004E0CBB"/>
    <w:rsid w:val="004E1F08"/>
    <w:rsid w:val="004E39D4"/>
    <w:rsid w:val="004E4E8A"/>
    <w:rsid w:val="004E5A1C"/>
    <w:rsid w:val="004F158D"/>
    <w:rsid w:val="004F2916"/>
    <w:rsid w:val="004F5641"/>
    <w:rsid w:val="004F6222"/>
    <w:rsid w:val="004F6BE3"/>
    <w:rsid w:val="00506A06"/>
    <w:rsid w:val="00507D23"/>
    <w:rsid w:val="00514C0A"/>
    <w:rsid w:val="005153B5"/>
    <w:rsid w:val="0051591B"/>
    <w:rsid w:val="00517290"/>
    <w:rsid w:val="00521CDE"/>
    <w:rsid w:val="005224F7"/>
    <w:rsid w:val="005232EA"/>
    <w:rsid w:val="005238A8"/>
    <w:rsid w:val="00523AFC"/>
    <w:rsid w:val="00523F85"/>
    <w:rsid w:val="0052517F"/>
    <w:rsid w:val="00525F49"/>
    <w:rsid w:val="0053197D"/>
    <w:rsid w:val="005319B4"/>
    <w:rsid w:val="00531E55"/>
    <w:rsid w:val="0053508A"/>
    <w:rsid w:val="00535FA8"/>
    <w:rsid w:val="00542E43"/>
    <w:rsid w:val="0054371F"/>
    <w:rsid w:val="00545251"/>
    <w:rsid w:val="005552DD"/>
    <w:rsid w:val="00556C27"/>
    <w:rsid w:val="00557B82"/>
    <w:rsid w:val="005602AC"/>
    <w:rsid w:val="005611F1"/>
    <w:rsid w:val="005638A6"/>
    <w:rsid w:val="00563980"/>
    <w:rsid w:val="00566174"/>
    <w:rsid w:val="0057030A"/>
    <w:rsid w:val="00574685"/>
    <w:rsid w:val="0057490E"/>
    <w:rsid w:val="0058100C"/>
    <w:rsid w:val="0058292E"/>
    <w:rsid w:val="00582BE0"/>
    <w:rsid w:val="00585BB1"/>
    <w:rsid w:val="00587D77"/>
    <w:rsid w:val="005959D1"/>
    <w:rsid w:val="005967B4"/>
    <w:rsid w:val="005A0E8C"/>
    <w:rsid w:val="005A181A"/>
    <w:rsid w:val="005A47DE"/>
    <w:rsid w:val="005B2AE6"/>
    <w:rsid w:val="005B4528"/>
    <w:rsid w:val="005B4C59"/>
    <w:rsid w:val="005B50AD"/>
    <w:rsid w:val="005B5C5B"/>
    <w:rsid w:val="005B71AF"/>
    <w:rsid w:val="005B7D8A"/>
    <w:rsid w:val="005D2738"/>
    <w:rsid w:val="005D4575"/>
    <w:rsid w:val="005F29F9"/>
    <w:rsid w:val="005F6FA4"/>
    <w:rsid w:val="005F74F0"/>
    <w:rsid w:val="006036EA"/>
    <w:rsid w:val="00604CDE"/>
    <w:rsid w:val="00604D75"/>
    <w:rsid w:val="00606D43"/>
    <w:rsid w:val="00611E62"/>
    <w:rsid w:val="00615A53"/>
    <w:rsid w:val="0062389D"/>
    <w:rsid w:val="00623A50"/>
    <w:rsid w:val="006319B8"/>
    <w:rsid w:val="00634C46"/>
    <w:rsid w:val="00634DF2"/>
    <w:rsid w:val="00637B08"/>
    <w:rsid w:val="00643870"/>
    <w:rsid w:val="00647643"/>
    <w:rsid w:val="00651A47"/>
    <w:rsid w:val="00652C39"/>
    <w:rsid w:val="00656E4E"/>
    <w:rsid w:val="006574A5"/>
    <w:rsid w:val="0066038B"/>
    <w:rsid w:val="0066091C"/>
    <w:rsid w:val="0066136F"/>
    <w:rsid w:val="00667672"/>
    <w:rsid w:val="00672569"/>
    <w:rsid w:val="006750FC"/>
    <w:rsid w:val="00675CDC"/>
    <w:rsid w:val="006766DE"/>
    <w:rsid w:val="00682058"/>
    <w:rsid w:val="00685147"/>
    <w:rsid w:val="00694903"/>
    <w:rsid w:val="0069764D"/>
    <w:rsid w:val="006977E5"/>
    <w:rsid w:val="00697ABD"/>
    <w:rsid w:val="006A0561"/>
    <w:rsid w:val="006A2F48"/>
    <w:rsid w:val="006A60AB"/>
    <w:rsid w:val="006A62A1"/>
    <w:rsid w:val="006A6947"/>
    <w:rsid w:val="006B071B"/>
    <w:rsid w:val="006B1329"/>
    <w:rsid w:val="006B329C"/>
    <w:rsid w:val="006B4D41"/>
    <w:rsid w:val="006B7B8F"/>
    <w:rsid w:val="006C0255"/>
    <w:rsid w:val="006C2D87"/>
    <w:rsid w:val="006C49A1"/>
    <w:rsid w:val="006C53A6"/>
    <w:rsid w:val="006C57FC"/>
    <w:rsid w:val="006D35EE"/>
    <w:rsid w:val="006D47F5"/>
    <w:rsid w:val="006D6B90"/>
    <w:rsid w:val="006D6F68"/>
    <w:rsid w:val="006E0F19"/>
    <w:rsid w:val="006E1873"/>
    <w:rsid w:val="006E1B62"/>
    <w:rsid w:val="006E3385"/>
    <w:rsid w:val="006E3857"/>
    <w:rsid w:val="006E3E01"/>
    <w:rsid w:val="006E7858"/>
    <w:rsid w:val="006E79AF"/>
    <w:rsid w:val="006F15F4"/>
    <w:rsid w:val="006F35A4"/>
    <w:rsid w:val="006F35B7"/>
    <w:rsid w:val="006F4196"/>
    <w:rsid w:val="006F646A"/>
    <w:rsid w:val="006F6701"/>
    <w:rsid w:val="00702942"/>
    <w:rsid w:val="00703FCA"/>
    <w:rsid w:val="00704012"/>
    <w:rsid w:val="007042ED"/>
    <w:rsid w:val="0070597A"/>
    <w:rsid w:val="007104A0"/>
    <w:rsid w:val="007145FF"/>
    <w:rsid w:val="007172CA"/>
    <w:rsid w:val="0072050D"/>
    <w:rsid w:val="0072359C"/>
    <w:rsid w:val="0072439A"/>
    <w:rsid w:val="00724868"/>
    <w:rsid w:val="00726C94"/>
    <w:rsid w:val="0072778C"/>
    <w:rsid w:val="00730BA2"/>
    <w:rsid w:val="00733AE1"/>
    <w:rsid w:val="00734202"/>
    <w:rsid w:val="00734931"/>
    <w:rsid w:val="00742E1E"/>
    <w:rsid w:val="00743DEA"/>
    <w:rsid w:val="00750627"/>
    <w:rsid w:val="00751411"/>
    <w:rsid w:val="00753D42"/>
    <w:rsid w:val="00756DA0"/>
    <w:rsid w:val="00762643"/>
    <w:rsid w:val="00762C77"/>
    <w:rsid w:val="00763A57"/>
    <w:rsid w:val="00763CB5"/>
    <w:rsid w:val="00772CB1"/>
    <w:rsid w:val="00775508"/>
    <w:rsid w:val="0077561B"/>
    <w:rsid w:val="007776C6"/>
    <w:rsid w:val="00777AA4"/>
    <w:rsid w:val="0078112E"/>
    <w:rsid w:val="0078121E"/>
    <w:rsid w:val="0078683A"/>
    <w:rsid w:val="00786D8C"/>
    <w:rsid w:val="0079026B"/>
    <w:rsid w:val="00790751"/>
    <w:rsid w:val="00791394"/>
    <w:rsid w:val="0079183D"/>
    <w:rsid w:val="007924C6"/>
    <w:rsid w:val="00792B8A"/>
    <w:rsid w:val="007939DF"/>
    <w:rsid w:val="00793CE8"/>
    <w:rsid w:val="00794643"/>
    <w:rsid w:val="0079586B"/>
    <w:rsid w:val="007964C8"/>
    <w:rsid w:val="00797A49"/>
    <w:rsid w:val="00797FF3"/>
    <w:rsid w:val="007A002F"/>
    <w:rsid w:val="007A5FE2"/>
    <w:rsid w:val="007A6535"/>
    <w:rsid w:val="007A6FED"/>
    <w:rsid w:val="007B02CD"/>
    <w:rsid w:val="007B080F"/>
    <w:rsid w:val="007B596D"/>
    <w:rsid w:val="007B6ECA"/>
    <w:rsid w:val="007B7018"/>
    <w:rsid w:val="007B764C"/>
    <w:rsid w:val="007C2C53"/>
    <w:rsid w:val="007C33CB"/>
    <w:rsid w:val="007C41A5"/>
    <w:rsid w:val="007C43B3"/>
    <w:rsid w:val="007D0993"/>
    <w:rsid w:val="007D3082"/>
    <w:rsid w:val="007D6912"/>
    <w:rsid w:val="007D7235"/>
    <w:rsid w:val="007D7B76"/>
    <w:rsid w:val="007E299D"/>
    <w:rsid w:val="007E2F96"/>
    <w:rsid w:val="007E4593"/>
    <w:rsid w:val="007E4E67"/>
    <w:rsid w:val="007E6F1C"/>
    <w:rsid w:val="007F23F3"/>
    <w:rsid w:val="007F3E60"/>
    <w:rsid w:val="007F652C"/>
    <w:rsid w:val="0080011A"/>
    <w:rsid w:val="008018FA"/>
    <w:rsid w:val="00803720"/>
    <w:rsid w:val="0080679B"/>
    <w:rsid w:val="00807C13"/>
    <w:rsid w:val="00811843"/>
    <w:rsid w:val="00815BF7"/>
    <w:rsid w:val="008169E2"/>
    <w:rsid w:val="00816F73"/>
    <w:rsid w:val="008171EF"/>
    <w:rsid w:val="008177BD"/>
    <w:rsid w:val="00825C24"/>
    <w:rsid w:val="00830A38"/>
    <w:rsid w:val="008312C9"/>
    <w:rsid w:val="008336AA"/>
    <w:rsid w:val="008345D1"/>
    <w:rsid w:val="00834E15"/>
    <w:rsid w:val="00835FED"/>
    <w:rsid w:val="00840CA1"/>
    <w:rsid w:val="008410F0"/>
    <w:rsid w:val="008411B5"/>
    <w:rsid w:val="008437AD"/>
    <w:rsid w:val="00846110"/>
    <w:rsid w:val="00847C01"/>
    <w:rsid w:val="00851DAC"/>
    <w:rsid w:val="008523C9"/>
    <w:rsid w:val="00857D2D"/>
    <w:rsid w:val="008673ED"/>
    <w:rsid w:val="00867B70"/>
    <w:rsid w:val="00871002"/>
    <w:rsid w:val="00872B34"/>
    <w:rsid w:val="0087396E"/>
    <w:rsid w:val="00873EDB"/>
    <w:rsid w:val="00874670"/>
    <w:rsid w:val="00875AF9"/>
    <w:rsid w:val="00880482"/>
    <w:rsid w:val="008818CA"/>
    <w:rsid w:val="00881A07"/>
    <w:rsid w:val="00882BD4"/>
    <w:rsid w:val="00885BDD"/>
    <w:rsid w:val="00887C5A"/>
    <w:rsid w:val="00887CC9"/>
    <w:rsid w:val="00893CC1"/>
    <w:rsid w:val="008949BD"/>
    <w:rsid w:val="00895B7F"/>
    <w:rsid w:val="008A0A26"/>
    <w:rsid w:val="008A3700"/>
    <w:rsid w:val="008A3BD1"/>
    <w:rsid w:val="008A3CDF"/>
    <w:rsid w:val="008A5BFA"/>
    <w:rsid w:val="008B3CF6"/>
    <w:rsid w:val="008B5C7E"/>
    <w:rsid w:val="008C1B97"/>
    <w:rsid w:val="008C3462"/>
    <w:rsid w:val="008C60EB"/>
    <w:rsid w:val="008C6E8D"/>
    <w:rsid w:val="008D065A"/>
    <w:rsid w:val="008D0D2B"/>
    <w:rsid w:val="008D3774"/>
    <w:rsid w:val="008D6968"/>
    <w:rsid w:val="008E0CB9"/>
    <w:rsid w:val="008E1A39"/>
    <w:rsid w:val="008E21C5"/>
    <w:rsid w:val="008E4AA7"/>
    <w:rsid w:val="008E500F"/>
    <w:rsid w:val="008E54F7"/>
    <w:rsid w:val="008F0621"/>
    <w:rsid w:val="008F2FD0"/>
    <w:rsid w:val="008F3E99"/>
    <w:rsid w:val="008F50B2"/>
    <w:rsid w:val="008F59C5"/>
    <w:rsid w:val="008F59CA"/>
    <w:rsid w:val="008F62A2"/>
    <w:rsid w:val="008F70E7"/>
    <w:rsid w:val="0090160C"/>
    <w:rsid w:val="009030D3"/>
    <w:rsid w:val="00903FEC"/>
    <w:rsid w:val="00905F9B"/>
    <w:rsid w:val="00907AFC"/>
    <w:rsid w:val="0091102B"/>
    <w:rsid w:val="00915544"/>
    <w:rsid w:val="00915C4E"/>
    <w:rsid w:val="00922226"/>
    <w:rsid w:val="00924F6D"/>
    <w:rsid w:val="00926BCB"/>
    <w:rsid w:val="00927AA2"/>
    <w:rsid w:val="00927D3C"/>
    <w:rsid w:val="0093021F"/>
    <w:rsid w:val="00930235"/>
    <w:rsid w:val="009317BD"/>
    <w:rsid w:val="0093425C"/>
    <w:rsid w:val="00934F77"/>
    <w:rsid w:val="00941AD9"/>
    <w:rsid w:val="009429F3"/>
    <w:rsid w:val="00946E7A"/>
    <w:rsid w:val="00950A4B"/>
    <w:rsid w:val="00950C93"/>
    <w:rsid w:val="00954070"/>
    <w:rsid w:val="009572E8"/>
    <w:rsid w:val="00960439"/>
    <w:rsid w:val="0096178E"/>
    <w:rsid w:val="00961C72"/>
    <w:rsid w:val="009640E1"/>
    <w:rsid w:val="00965CDD"/>
    <w:rsid w:val="00973DD5"/>
    <w:rsid w:val="009766B4"/>
    <w:rsid w:val="00980793"/>
    <w:rsid w:val="00980E70"/>
    <w:rsid w:val="00981002"/>
    <w:rsid w:val="00985A34"/>
    <w:rsid w:val="00986F88"/>
    <w:rsid w:val="0099059A"/>
    <w:rsid w:val="009924D6"/>
    <w:rsid w:val="00994684"/>
    <w:rsid w:val="009A043D"/>
    <w:rsid w:val="009A3CCA"/>
    <w:rsid w:val="009A540E"/>
    <w:rsid w:val="009A5F0E"/>
    <w:rsid w:val="009B022D"/>
    <w:rsid w:val="009B2DDB"/>
    <w:rsid w:val="009B3E9B"/>
    <w:rsid w:val="009B539E"/>
    <w:rsid w:val="009B6655"/>
    <w:rsid w:val="009C2840"/>
    <w:rsid w:val="009C337E"/>
    <w:rsid w:val="009C3A87"/>
    <w:rsid w:val="009C41A1"/>
    <w:rsid w:val="009C505D"/>
    <w:rsid w:val="009C546F"/>
    <w:rsid w:val="009C70C3"/>
    <w:rsid w:val="009D2B6D"/>
    <w:rsid w:val="009D3056"/>
    <w:rsid w:val="009D4376"/>
    <w:rsid w:val="009D4A98"/>
    <w:rsid w:val="009D6A27"/>
    <w:rsid w:val="009D70EB"/>
    <w:rsid w:val="009E4B78"/>
    <w:rsid w:val="009F1083"/>
    <w:rsid w:val="009F2C15"/>
    <w:rsid w:val="009F3E1B"/>
    <w:rsid w:val="009F7438"/>
    <w:rsid w:val="00A04297"/>
    <w:rsid w:val="00A0606C"/>
    <w:rsid w:val="00A06076"/>
    <w:rsid w:val="00A06488"/>
    <w:rsid w:val="00A07DB6"/>
    <w:rsid w:val="00A10A78"/>
    <w:rsid w:val="00A11860"/>
    <w:rsid w:val="00A11BD1"/>
    <w:rsid w:val="00A121FC"/>
    <w:rsid w:val="00A15026"/>
    <w:rsid w:val="00A162BE"/>
    <w:rsid w:val="00A17C26"/>
    <w:rsid w:val="00A24A94"/>
    <w:rsid w:val="00A24C57"/>
    <w:rsid w:val="00A25827"/>
    <w:rsid w:val="00A27AAD"/>
    <w:rsid w:val="00A365AB"/>
    <w:rsid w:val="00A40240"/>
    <w:rsid w:val="00A40674"/>
    <w:rsid w:val="00A4078E"/>
    <w:rsid w:val="00A46AB7"/>
    <w:rsid w:val="00A5019E"/>
    <w:rsid w:val="00A51582"/>
    <w:rsid w:val="00A54D0B"/>
    <w:rsid w:val="00A56D36"/>
    <w:rsid w:val="00A571AF"/>
    <w:rsid w:val="00A61426"/>
    <w:rsid w:val="00A615D4"/>
    <w:rsid w:val="00A6423D"/>
    <w:rsid w:val="00A6464E"/>
    <w:rsid w:val="00A71879"/>
    <w:rsid w:val="00A756FB"/>
    <w:rsid w:val="00A7761B"/>
    <w:rsid w:val="00A8082E"/>
    <w:rsid w:val="00A81055"/>
    <w:rsid w:val="00A839D4"/>
    <w:rsid w:val="00A87BFF"/>
    <w:rsid w:val="00A90B4B"/>
    <w:rsid w:val="00A910FE"/>
    <w:rsid w:val="00A94760"/>
    <w:rsid w:val="00A955F3"/>
    <w:rsid w:val="00A95990"/>
    <w:rsid w:val="00A963F3"/>
    <w:rsid w:val="00AA168C"/>
    <w:rsid w:val="00AA4857"/>
    <w:rsid w:val="00AA4CFD"/>
    <w:rsid w:val="00AB339F"/>
    <w:rsid w:val="00AB4FA4"/>
    <w:rsid w:val="00AB6E0E"/>
    <w:rsid w:val="00AB6F0E"/>
    <w:rsid w:val="00AB750F"/>
    <w:rsid w:val="00AC0C1D"/>
    <w:rsid w:val="00AC0E96"/>
    <w:rsid w:val="00AC1ABF"/>
    <w:rsid w:val="00AC392B"/>
    <w:rsid w:val="00AC5443"/>
    <w:rsid w:val="00AC6CC6"/>
    <w:rsid w:val="00AD0FDA"/>
    <w:rsid w:val="00AD37AE"/>
    <w:rsid w:val="00AD3CC7"/>
    <w:rsid w:val="00AD4E84"/>
    <w:rsid w:val="00AD6407"/>
    <w:rsid w:val="00AE0A99"/>
    <w:rsid w:val="00AE0E0A"/>
    <w:rsid w:val="00AE265D"/>
    <w:rsid w:val="00AE6ED1"/>
    <w:rsid w:val="00AF519A"/>
    <w:rsid w:val="00AF580B"/>
    <w:rsid w:val="00AF5A7B"/>
    <w:rsid w:val="00B00E5D"/>
    <w:rsid w:val="00B0224B"/>
    <w:rsid w:val="00B030B4"/>
    <w:rsid w:val="00B11369"/>
    <w:rsid w:val="00B1171E"/>
    <w:rsid w:val="00B14B48"/>
    <w:rsid w:val="00B16A81"/>
    <w:rsid w:val="00B219CF"/>
    <w:rsid w:val="00B2262D"/>
    <w:rsid w:val="00B30015"/>
    <w:rsid w:val="00B31761"/>
    <w:rsid w:val="00B318E9"/>
    <w:rsid w:val="00B336E7"/>
    <w:rsid w:val="00B419C4"/>
    <w:rsid w:val="00B41C6F"/>
    <w:rsid w:val="00B434A8"/>
    <w:rsid w:val="00B44178"/>
    <w:rsid w:val="00B448D5"/>
    <w:rsid w:val="00B50DE4"/>
    <w:rsid w:val="00B5139E"/>
    <w:rsid w:val="00B5142D"/>
    <w:rsid w:val="00B51600"/>
    <w:rsid w:val="00B5188F"/>
    <w:rsid w:val="00B51AA1"/>
    <w:rsid w:val="00B51CA5"/>
    <w:rsid w:val="00B53A43"/>
    <w:rsid w:val="00B53DE3"/>
    <w:rsid w:val="00B60D54"/>
    <w:rsid w:val="00B62294"/>
    <w:rsid w:val="00B62D9C"/>
    <w:rsid w:val="00B64955"/>
    <w:rsid w:val="00B67380"/>
    <w:rsid w:val="00B74A90"/>
    <w:rsid w:val="00B74D92"/>
    <w:rsid w:val="00B7568F"/>
    <w:rsid w:val="00B75E2A"/>
    <w:rsid w:val="00B8366A"/>
    <w:rsid w:val="00B838F8"/>
    <w:rsid w:val="00B8509F"/>
    <w:rsid w:val="00B90EF7"/>
    <w:rsid w:val="00B92C96"/>
    <w:rsid w:val="00B95A10"/>
    <w:rsid w:val="00B97626"/>
    <w:rsid w:val="00B97D73"/>
    <w:rsid w:val="00BA0509"/>
    <w:rsid w:val="00BA0798"/>
    <w:rsid w:val="00BA0B16"/>
    <w:rsid w:val="00BA172E"/>
    <w:rsid w:val="00BA1DA0"/>
    <w:rsid w:val="00BA2165"/>
    <w:rsid w:val="00BA29A2"/>
    <w:rsid w:val="00BA73A1"/>
    <w:rsid w:val="00BA78C2"/>
    <w:rsid w:val="00BB0F2C"/>
    <w:rsid w:val="00BB4E58"/>
    <w:rsid w:val="00BB5A9C"/>
    <w:rsid w:val="00BB7A1A"/>
    <w:rsid w:val="00BB7DCB"/>
    <w:rsid w:val="00BC04DF"/>
    <w:rsid w:val="00BC0A57"/>
    <w:rsid w:val="00BC237D"/>
    <w:rsid w:val="00BC38CB"/>
    <w:rsid w:val="00BC602F"/>
    <w:rsid w:val="00BC71E6"/>
    <w:rsid w:val="00BD3B3C"/>
    <w:rsid w:val="00BE0D34"/>
    <w:rsid w:val="00BE13EF"/>
    <w:rsid w:val="00BE23C0"/>
    <w:rsid w:val="00BE2656"/>
    <w:rsid w:val="00BE2BEE"/>
    <w:rsid w:val="00BE53C5"/>
    <w:rsid w:val="00BE7D3B"/>
    <w:rsid w:val="00BF2706"/>
    <w:rsid w:val="00C00386"/>
    <w:rsid w:val="00C00D0F"/>
    <w:rsid w:val="00C04DD2"/>
    <w:rsid w:val="00C0554A"/>
    <w:rsid w:val="00C05ED3"/>
    <w:rsid w:val="00C115BB"/>
    <w:rsid w:val="00C135FC"/>
    <w:rsid w:val="00C16D5B"/>
    <w:rsid w:val="00C2099F"/>
    <w:rsid w:val="00C220F2"/>
    <w:rsid w:val="00C23241"/>
    <w:rsid w:val="00C276C6"/>
    <w:rsid w:val="00C3035C"/>
    <w:rsid w:val="00C30494"/>
    <w:rsid w:val="00C3139A"/>
    <w:rsid w:val="00C34117"/>
    <w:rsid w:val="00C368C9"/>
    <w:rsid w:val="00C42260"/>
    <w:rsid w:val="00C4419B"/>
    <w:rsid w:val="00C44FD0"/>
    <w:rsid w:val="00C47307"/>
    <w:rsid w:val="00C47401"/>
    <w:rsid w:val="00C47B93"/>
    <w:rsid w:val="00C515BD"/>
    <w:rsid w:val="00C527A9"/>
    <w:rsid w:val="00C54E49"/>
    <w:rsid w:val="00C557D2"/>
    <w:rsid w:val="00C56D58"/>
    <w:rsid w:val="00C614A4"/>
    <w:rsid w:val="00C66AA1"/>
    <w:rsid w:val="00C67AAB"/>
    <w:rsid w:val="00C7022E"/>
    <w:rsid w:val="00C71267"/>
    <w:rsid w:val="00C714EB"/>
    <w:rsid w:val="00C723DE"/>
    <w:rsid w:val="00C736CB"/>
    <w:rsid w:val="00C8306B"/>
    <w:rsid w:val="00C84161"/>
    <w:rsid w:val="00C8498B"/>
    <w:rsid w:val="00C87A0E"/>
    <w:rsid w:val="00C92E2A"/>
    <w:rsid w:val="00C95031"/>
    <w:rsid w:val="00C965A7"/>
    <w:rsid w:val="00CA42EF"/>
    <w:rsid w:val="00CA6AAC"/>
    <w:rsid w:val="00CA7500"/>
    <w:rsid w:val="00CB01AB"/>
    <w:rsid w:val="00CB157C"/>
    <w:rsid w:val="00CB571D"/>
    <w:rsid w:val="00CB5F79"/>
    <w:rsid w:val="00CC145F"/>
    <w:rsid w:val="00CC4BB8"/>
    <w:rsid w:val="00CC59E9"/>
    <w:rsid w:val="00CC66F2"/>
    <w:rsid w:val="00CC6E36"/>
    <w:rsid w:val="00CC7196"/>
    <w:rsid w:val="00CD32D5"/>
    <w:rsid w:val="00CD3621"/>
    <w:rsid w:val="00CD65FE"/>
    <w:rsid w:val="00CE3B84"/>
    <w:rsid w:val="00CE3E8B"/>
    <w:rsid w:val="00CE59A9"/>
    <w:rsid w:val="00CE66BC"/>
    <w:rsid w:val="00CF1C2E"/>
    <w:rsid w:val="00D00A7F"/>
    <w:rsid w:val="00D01011"/>
    <w:rsid w:val="00D01E26"/>
    <w:rsid w:val="00D03066"/>
    <w:rsid w:val="00D05B50"/>
    <w:rsid w:val="00D05F06"/>
    <w:rsid w:val="00D1158C"/>
    <w:rsid w:val="00D13BF8"/>
    <w:rsid w:val="00D15D70"/>
    <w:rsid w:val="00D17C33"/>
    <w:rsid w:val="00D2002D"/>
    <w:rsid w:val="00D218E9"/>
    <w:rsid w:val="00D23C95"/>
    <w:rsid w:val="00D24084"/>
    <w:rsid w:val="00D26CDA"/>
    <w:rsid w:val="00D300C2"/>
    <w:rsid w:val="00D30453"/>
    <w:rsid w:val="00D30913"/>
    <w:rsid w:val="00D312F8"/>
    <w:rsid w:val="00D32D59"/>
    <w:rsid w:val="00D36C8F"/>
    <w:rsid w:val="00D415BA"/>
    <w:rsid w:val="00D43A1C"/>
    <w:rsid w:val="00D53B7E"/>
    <w:rsid w:val="00D55812"/>
    <w:rsid w:val="00D563F2"/>
    <w:rsid w:val="00D60C8C"/>
    <w:rsid w:val="00D641F8"/>
    <w:rsid w:val="00D658F2"/>
    <w:rsid w:val="00D65B84"/>
    <w:rsid w:val="00D6652F"/>
    <w:rsid w:val="00D71B57"/>
    <w:rsid w:val="00D73704"/>
    <w:rsid w:val="00D74CDE"/>
    <w:rsid w:val="00D74F68"/>
    <w:rsid w:val="00D74F97"/>
    <w:rsid w:val="00D76ACC"/>
    <w:rsid w:val="00D77871"/>
    <w:rsid w:val="00D800CC"/>
    <w:rsid w:val="00D86F2E"/>
    <w:rsid w:val="00D90267"/>
    <w:rsid w:val="00D96801"/>
    <w:rsid w:val="00D97103"/>
    <w:rsid w:val="00DA0BAA"/>
    <w:rsid w:val="00DA0CF9"/>
    <w:rsid w:val="00DA125A"/>
    <w:rsid w:val="00DA14EC"/>
    <w:rsid w:val="00DA15C1"/>
    <w:rsid w:val="00DA401B"/>
    <w:rsid w:val="00DA548D"/>
    <w:rsid w:val="00DA61FA"/>
    <w:rsid w:val="00DA734F"/>
    <w:rsid w:val="00DA7ACB"/>
    <w:rsid w:val="00DB00DA"/>
    <w:rsid w:val="00DB0439"/>
    <w:rsid w:val="00DB128C"/>
    <w:rsid w:val="00DB1C91"/>
    <w:rsid w:val="00DB6391"/>
    <w:rsid w:val="00DC342F"/>
    <w:rsid w:val="00DC6F88"/>
    <w:rsid w:val="00DD3A68"/>
    <w:rsid w:val="00DD4695"/>
    <w:rsid w:val="00DD534E"/>
    <w:rsid w:val="00DD61D4"/>
    <w:rsid w:val="00DD7955"/>
    <w:rsid w:val="00DE0023"/>
    <w:rsid w:val="00DE3F7F"/>
    <w:rsid w:val="00DE4A88"/>
    <w:rsid w:val="00DE5685"/>
    <w:rsid w:val="00DE7AE3"/>
    <w:rsid w:val="00DF0AC4"/>
    <w:rsid w:val="00DF0B1A"/>
    <w:rsid w:val="00DF398F"/>
    <w:rsid w:val="00DF51DD"/>
    <w:rsid w:val="00DF60FC"/>
    <w:rsid w:val="00DF7B61"/>
    <w:rsid w:val="00E02325"/>
    <w:rsid w:val="00E027BA"/>
    <w:rsid w:val="00E03305"/>
    <w:rsid w:val="00E04BD2"/>
    <w:rsid w:val="00E112C1"/>
    <w:rsid w:val="00E14D5F"/>
    <w:rsid w:val="00E15EFA"/>
    <w:rsid w:val="00E226A8"/>
    <w:rsid w:val="00E235F6"/>
    <w:rsid w:val="00E253F4"/>
    <w:rsid w:val="00E26461"/>
    <w:rsid w:val="00E26C46"/>
    <w:rsid w:val="00E27352"/>
    <w:rsid w:val="00E27798"/>
    <w:rsid w:val="00E30837"/>
    <w:rsid w:val="00E32174"/>
    <w:rsid w:val="00E3295B"/>
    <w:rsid w:val="00E33B76"/>
    <w:rsid w:val="00E33C46"/>
    <w:rsid w:val="00E3515B"/>
    <w:rsid w:val="00E35FB5"/>
    <w:rsid w:val="00E379EE"/>
    <w:rsid w:val="00E40CEB"/>
    <w:rsid w:val="00E43137"/>
    <w:rsid w:val="00E456EF"/>
    <w:rsid w:val="00E477A2"/>
    <w:rsid w:val="00E47AFC"/>
    <w:rsid w:val="00E519AA"/>
    <w:rsid w:val="00E52F21"/>
    <w:rsid w:val="00E531F2"/>
    <w:rsid w:val="00E54CC6"/>
    <w:rsid w:val="00E5687B"/>
    <w:rsid w:val="00E613A0"/>
    <w:rsid w:val="00E62B6E"/>
    <w:rsid w:val="00E64FAC"/>
    <w:rsid w:val="00E74922"/>
    <w:rsid w:val="00E75C5C"/>
    <w:rsid w:val="00E76DE7"/>
    <w:rsid w:val="00E77B87"/>
    <w:rsid w:val="00E80A34"/>
    <w:rsid w:val="00E80B8E"/>
    <w:rsid w:val="00E81296"/>
    <w:rsid w:val="00E85F01"/>
    <w:rsid w:val="00E87210"/>
    <w:rsid w:val="00E91CD5"/>
    <w:rsid w:val="00E93DEF"/>
    <w:rsid w:val="00E940BA"/>
    <w:rsid w:val="00E97CA3"/>
    <w:rsid w:val="00EA0E0A"/>
    <w:rsid w:val="00EA2726"/>
    <w:rsid w:val="00EA4C7C"/>
    <w:rsid w:val="00EA54E5"/>
    <w:rsid w:val="00EB3F71"/>
    <w:rsid w:val="00EB6744"/>
    <w:rsid w:val="00EB75C4"/>
    <w:rsid w:val="00EC2B75"/>
    <w:rsid w:val="00EC2EAE"/>
    <w:rsid w:val="00EC3FD9"/>
    <w:rsid w:val="00EC5E58"/>
    <w:rsid w:val="00EC67AB"/>
    <w:rsid w:val="00EC7E3F"/>
    <w:rsid w:val="00ED203A"/>
    <w:rsid w:val="00ED3906"/>
    <w:rsid w:val="00ED3F25"/>
    <w:rsid w:val="00ED43C0"/>
    <w:rsid w:val="00ED5ACA"/>
    <w:rsid w:val="00ED7FCE"/>
    <w:rsid w:val="00EE0BB8"/>
    <w:rsid w:val="00EE275A"/>
    <w:rsid w:val="00EE4397"/>
    <w:rsid w:val="00EE641C"/>
    <w:rsid w:val="00EE6517"/>
    <w:rsid w:val="00EF0302"/>
    <w:rsid w:val="00EF0C68"/>
    <w:rsid w:val="00EF2433"/>
    <w:rsid w:val="00EF3D5C"/>
    <w:rsid w:val="00EF612E"/>
    <w:rsid w:val="00F0074B"/>
    <w:rsid w:val="00F014C6"/>
    <w:rsid w:val="00F01A96"/>
    <w:rsid w:val="00F02065"/>
    <w:rsid w:val="00F0684F"/>
    <w:rsid w:val="00F07473"/>
    <w:rsid w:val="00F0778D"/>
    <w:rsid w:val="00F10A08"/>
    <w:rsid w:val="00F1196E"/>
    <w:rsid w:val="00F1274B"/>
    <w:rsid w:val="00F1323E"/>
    <w:rsid w:val="00F13B6B"/>
    <w:rsid w:val="00F2014C"/>
    <w:rsid w:val="00F258CD"/>
    <w:rsid w:val="00F33CD7"/>
    <w:rsid w:val="00F33F15"/>
    <w:rsid w:val="00F372C6"/>
    <w:rsid w:val="00F37476"/>
    <w:rsid w:val="00F4022A"/>
    <w:rsid w:val="00F41A55"/>
    <w:rsid w:val="00F43A60"/>
    <w:rsid w:val="00F50EAB"/>
    <w:rsid w:val="00F62B45"/>
    <w:rsid w:val="00F62F3D"/>
    <w:rsid w:val="00F65885"/>
    <w:rsid w:val="00F65CF9"/>
    <w:rsid w:val="00F65D71"/>
    <w:rsid w:val="00F67DD1"/>
    <w:rsid w:val="00F705F4"/>
    <w:rsid w:val="00F707A0"/>
    <w:rsid w:val="00F71BCA"/>
    <w:rsid w:val="00F72E52"/>
    <w:rsid w:val="00F764C9"/>
    <w:rsid w:val="00F766CE"/>
    <w:rsid w:val="00F77840"/>
    <w:rsid w:val="00F80AFA"/>
    <w:rsid w:val="00F8171B"/>
    <w:rsid w:val="00F835DF"/>
    <w:rsid w:val="00F8475E"/>
    <w:rsid w:val="00F86451"/>
    <w:rsid w:val="00F90099"/>
    <w:rsid w:val="00F91799"/>
    <w:rsid w:val="00F93A82"/>
    <w:rsid w:val="00F95382"/>
    <w:rsid w:val="00FA2C2F"/>
    <w:rsid w:val="00FA3E82"/>
    <w:rsid w:val="00FA74C3"/>
    <w:rsid w:val="00FB0BE1"/>
    <w:rsid w:val="00FB0C14"/>
    <w:rsid w:val="00FB183E"/>
    <w:rsid w:val="00FB65EF"/>
    <w:rsid w:val="00FC1497"/>
    <w:rsid w:val="00FC267D"/>
    <w:rsid w:val="00FC3BB3"/>
    <w:rsid w:val="00FC4B51"/>
    <w:rsid w:val="00FC56A0"/>
    <w:rsid w:val="00FD0037"/>
    <w:rsid w:val="00FD0152"/>
    <w:rsid w:val="00FD1040"/>
    <w:rsid w:val="00FD3C6C"/>
    <w:rsid w:val="00FD3D70"/>
    <w:rsid w:val="00FD6C05"/>
    <w:rsid w:val="00FE250D"/>
    <w:rsid w:val="00FE2F8E"/>
    <w:rsid w:val="00FE39E6"/>
    <w:rsid w:val="00FE3A44"/>
    <w:rsid w:val="00FE50B0"/>
    <w:rsid w:val="00FE7359"/>
    <w:rsid w:val="00FE7BF7"/>
    <w:rsid w:val="00FE7F85"/>
    <w:rsid w:val="00FF12CC"/>
    <w:rsid w:val="00FF1861"/>
    <w:rsid w:val="00FF1A23"/>
    <w:rsid w:val="0293C68D"/>
    <w:rsid w:val="05D97E42"/>
    <w:rsid w:val="074880A8"/>
    <w:rsid w:val="0A69F3E4"/>
    <w:rsid w:val="0B2018F9"/>
    <w:rsid w:val="0DC10551"/>
    <w:rsid w:val="0F398671"/>
    <w:rsid w:val="14115A53"/>
    <w:rsid w:val="14CCC45D"/>
    <w:rsid w:val="15FEE9F7"/>
    <w:rsid w:val="1CAA62FA"/>
    <w:rsid w:val="21331039"/>
    <w:rsid w:val="21685E1E"/>
    <w:rsid w:val="2181F6A2"/>
    <w:rsid w:val="234EF91C"/>
    <w:rsid w:val="26B66B12"/>
    <w:rsid w:val="28C24E8F"/>
    <w:rsid w:val="2927FA92"/>
    <w:rsid w:val="295524F6"/>
    <w:rsid w:val="2AB2CEEB"/>
    <w:rsid w:val="2ABA9580"/>
    <w:rsid w:val="2C9FDED8"/>
    <w:rsid w:val="2E3DF7B4"/>
    <w:rsid w:val="2E4D0403"/>
    <w:rsid w:val="37631D5F"/>
    <w:rsid w:val="398FFA04"/>
    <w:rsid w:val="3B168859"/>
    <w:rsid w:val="3C362504"/>
    <w:rsid w:val="3D6C16DD"/>
    <w:rsid w:val="3DE694D3"/>
    <w:rsid w:val="4597470D"/>
    <w:rsid w:val="4845BE37"/>
    <w:rsid w:val="49076D1C"/>
    <w:rsid w:val="4A3C3F9E"/>
    <w:rsid w:val="4C1CACA5"/>
    <w:rsid w:val="4D093AE8"/>
    <w:rsid w:val="531B9D74"/>
    <w:rsid w:val="534F9D6E"/>
    <w:rsid w:val="53A69671"/>
    <w:rsid w:val="542993E3"/>
    <w:rsid w:val="550EDF83"/>
    <w:rsid w:val="56840806"/>
    <w:rsid w:val="5E087880"/>
    <w:rsid w:val="5F9E0969"/>
    <w:rsid w:val="686642CA"/>
    <w:rsid w:val="696FA41E"/>
    <w:rsid w:val="6B1A7F92"/>
    <w:rsid w:val="6B8177AA"/>
    <w:rsid w:val="6DA37DB1"/>
    <w:rsid w:val="704C25ED"/>
    <w:rsid w:val="70D304C7"/>
    <w:rsid w:val="7298F62E"/>
    <w:rsid w:val="7473FE95"/>
    <w:rsid w:val="74E12642"/>
    <w:rsid w:val="76029AF5"/>
    <w:rsid w:val="76F70E49"/>
    <w:rsid w:val="7820FDBB"/>
    <w:rsid w:val="78DEED15"/>
    <w:rsid w:val="7970AB06"/>
    <w:rsid w:val="7AD6C107"/>
    <w:rsid w:val="7CA622D7"/>
    <w:rsid w:val="7E73AB8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8C716"/>
  <w15:chartTrackingRefBased/>
  <w15:docId w15:val="{CA94A15A-B180-43B0-8FA1-50331FB5A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D8A"/>
  </w:style>
  <w:style w:type="paragraph" w:styleId="Heading1">
    <w:name w:val="heading 1"/>
    <w:basedOn w:val="Normal"/>
    <w:next w:val="Normal"/>
    <w:link w:val="Heading1Char"/>
    <w:uiPriority w:val="9"/>
    <w:qFormat/>
    <w:rsid w:val="00F93A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3A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3A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3A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3A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3A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3A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3A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3A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A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3A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3A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3A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3A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3A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3A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3A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3A82"/>
    <w:rPr>
      <w:rFonts w:eastAsiaTheme="majorEastAsia" w:cstheme="majorBidi"/>
      <w:color w:val="272727" w:themeColor="text1" w:themeTint="D8"/>
    </w:rPr>
  </w:style>
  <w:style w:type="paragraph" w:styleId="Title">
    <w:name w:val="Title"/>
    <w:basedOn w:val="Normal"/>
    <w:next w:val="Normal"/>
    <w:link w:val="TitleChar"/>
    <w:uiPriority w:val="10"/>
    <w:qFormat/>
    <w:rsid w:val="00F93A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3A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3A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3A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3A82"/>
    <w:pPr>
      <w:spacing w:before="160"/>
      <w:jc w:val="center"/>
    </w:pPr>
    <w:rPr>
      <w:i/>
      <w:iCs/>
      <w:color w:val="404040" w:themeColor="text1" w:themeTint="BF"/>
    </w:rPr>
  </w:style>
  <w:style w:type="character" w:customStyle="1" w:styleId="QuoteChar">
    <w:name w:val="Quote Char"/>
    <w:basedOn w:val="DefaultParagraphFont"/>
    <w:link w:val="Quote"/>
    <w:uiPriority w:val="29"/>
    <w:rsid w:val="00F93A82"/>
    <w:rPr>
      <w:i/>
      <w:iCs/>
      <w:color w:val="404040" w:themeColor="text1" w:themeTint="BF"/>
    </w:rPr>
  </w:style>
  <w:style w:type="paragraph" w:styleId="ListParagraph">
    <w:name w:val="List Paragraph"/>
    <w:basedOn w:val="Normal"/>
    <w:uiPriority w:val="34"/>
    <w:qFormat/>
    <w:rsid w:val="00F93A82"/>
    <w:pPr>
      <w:ind w:left="720"/>
      <w:contextualSpacing/>
    </w:pPr>
  </w:style>
  <w:style w:type="character" w:styleId="IntenseEmphasis">
    <w:name w:val="Intense Emphasis"/>
    <w:basedOn w:val="DefaultParagraphFont"/>
    <w:uiPriority w:val="21"/>
    <w:qFormat/>
    <w:rsid w:val="00F93A82"/>
    <w:rPr>
      <w:i/>
      <w:iCs/>
      <w:color w:val="0F4761" w:themeColor="accent1" w:themeShade="BF"/>
    </w:rPr>
  </w:style>
  <w:style w:type="paragraph" w:styleId="IntenseQuote">
    <w:name w:val="Intense Quote"/>
    <w:basedOn w:val="Normal"/>
    <w:next w:val="Normal"/>
    <w:link w:val="IntenseQuoteChar"/>
    <w:uiPriority w:val="30"/>
    <w:qFormat/>
    <w:rsid w:val="00F93A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3A82"/>
    <w:rPr>
      <w:i/>
      <w:iCs/>
      <w:color w:val="0F4761" w:themeColor="accent1" w:themeShade="BF"/>
    </w:rPr>
  </w:style>
  <w:style w:type="character" w:styleId="IntenseReference">
    <w:name w:val="Intense Reference"/>
    <w:basedOn w:val="DefaultParagraphFont"/>
    <w:uiPriority w:val="32"/>
    <w:qFormat/>
    <w:rsid w:val="00F93A82"/>
    <w:rPr>
      <w:b/>
      <w:bCs/>
      <w:smallCaps/>
      <w:color w:val="0F4761" w:themeColor="accent1" w:themeShade="BF"/>
      <w:spacing w:val="5"/>
    </w:rPr>
  </w:style>
  <w:style w:type="paragraph" w:styleId="NoSpacing">
    <w:name w:val="No Spacing"/>
    <w:uiPriority w:val="1"/>
    <w:qFormat/>
    <w:rsid w:val="00257FE9"/>
    <w:pPr>
      <w:spacing w:after="0" w:line="240" w:lineRule="auto"/>
    </w:pPr>
  </w:style>
  <w:style w:type="character" w:styleId="CommentReference">
    <w:name w:val="annotation reference"/>
    <w:basedOn w:val="DefaultParagraphFont"/>
    <w:uiPriority w:val="99"/>
    <w:semiHidden/>
    <w:unhideWhenUsed/>
    <w:rsid w:val="0004149D"/>
    <w:rPr>
      <w:sz w:val="16"/>
      <w:szCs w:val="16"/>
    </w:rPr>
  </w:style>
  <w:style w:type="paragraph" w:styleId="CommentText">
    <w:name w:val="annotation text"/>
    <w:basedOn w:val="Normal"/>
    <w:link w:val="CommentTextChar"/>
    <w:uiPriority w:val="99"/>
    <w:unhideWhenUsed/>
    <w:rsid w:val="0004149D"/>
    <w:pPr>
      <w:spacing w:line="240" w:lineRule="auto"/>
    </w:pPr>
    <w:rPr>
      <w:sz w:val="20"/>
      <w:szCs w:val="20"/>
    </w:rPr>
  </w:style>
  <w:style w:type="character" w:customStyle="1" w:styleId="CommentTextChar">
    <w:name w:val="Comment Text Char"/>
    <w:basedOn w:val="DefaultParagraphFont"/>
    <w:link w:val="CommentText"/>
    <w:uiPriority w:val="99"/>
    <w:rsid w:val="0004149D"/>
    <w:rPr>
      <w:sz w:val="20"/>
      <w:szCs w:val="20"/>
    </w:rPr>
  </w:style>
  <w:style w:type="paragraph" w:styleId="CommentSubject">
    <w:name w:val="annotation subject"/>
    <w:basedOn w:val="CommentText"/>
    <w:next w:val="CommentText"/>
    <w:link w:val="CommentSubjectChar"/>
    <w:uiPriority w:val="99"/>
    <w:semiHidden/>
    <w:unhideWhenUsed/>
    <w:rsid w:val="0004149D"/>
    <w:rPr>
      <w:b/>
      <w:bCs/>
    </w:rPr>
  </w:style>
  <w:style w:type="character" w:customStyle="1" w:styleId="CommentSubjectChar">
    <w:name w:val="Comment Subject Char"/>
    <w:basedOn w:val="CommentTextChar"/>
    <w:link w:val="CommentSubject"/>
    <w:uiPriority w:val="99"/>
    <w:semiHidden/>
    <w:rsid w:val="0004149D"/>
    <w:rPr>
      <w:b/>
      <w:bCs/>
      <w:sz w:val="20"/>
      <w:szCs w:val="20"/>
    </w:rPr>
  </w:style>
  <w:style w:type="paragraph" w:styleId="Revision">
    <w:name w:val="Revision"/>
    <w:hidden/>
    <w:uiPriority w:val="99"/>
    <w:semiHidden/>
    <w:rsid w:val="0004149D"/>
    <w:pPr>
      <w:spacing w:after="0" w:line="240" w:lineRule="auto"/>
    </w:pPr>
  </w:style>
  <w:style w:type="table" w:styleId="TableGrid">
    <w:name w:val="Table Grid"/>
    <w:basedOn w:val="TableNormal"/>
    <w:uiPriority w:val="39"/>
    <w:rsid w:val="00790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06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06C3"/>
  </w:style>
  <w:style w:type="paragraph" w:styleId="Footer">
    <w:name w:val="footer"/>
    <w:basedOn w:val="Normal"/>
    <w:link w:val="FooterChar"/>
    <w:uiPriority w:val="99"/>
    <w:unhideWhenUsed/>
    <w:rsid w:val="000D06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06C3"/>
  </w:style>
  <w:style w:type="paragraph" w:styleId="FootnoteText">
    <w:name w:val="footnote text"/>
    <w:basedOn w:val="Normal"/>
    <w:link w:val="FootnoteTextChar"/>
    <w:uiPriority w:val="99"/>
    <w:semiHidden/>
    <w:unhideWhenUsed/>
    <w:rsid w:val="00D86F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6F2E"/>
    <w:rPr>
      <w:sz w:val="20"/>
      <w:szCs w:val="20"/>
    </w:rPr>
  </w:style>
  <w:style w:type="character" w:styleId="FootnoteReference">
    <w:name w:val="footnote reference"/>
    <w:basedOn w:val="DefaultParagraphFont"/>
    <w:uiPriority w:val="99"/>
    <w:semiHidden/>
    <w:unhideWhenUsed/>
    <w:rsid w:val="00D86F2E"/>
    <w:rPr>
      <w:vertAlign w:val="superscript"/>
    </w:rPr>
  </w:style>
  <w:style w:type="character" w:styleId="Hyperlink">
    <w:name w:val="Hyperlink"/>
    <w:basedOn w:val="DefaultParagraphFont"/>
    <w:uiPriority w:val="99"/>
    <w:unhideWhenUsed/>
    <w:rsid w:val="0072778C"/>
    <w:rPr>
      <w:color w:val="467886" w:themeColor="hyperlink"/>
      <w:u w:val="single"/>
    </w:rPr>
  </w:style>
  <w:style w:type="character" w:styleId="UnresolvedMention">
    <w:name w:val="Unresolved Mention"/>
    <w:basedOn w:val="DefaultParagraphFont"/>
    <w:uiPriority w:val="99"/>
    <w:semiHidden/>
    <w:unhideWhenUsed/>
    <w:rsid w:val="0072778C"/>
    <w:rPr>
      <w:color w:val="605E5C"/>
      <w:shd w:val="clear" w:color="auto" w:fill="E1DFDD"/>
    </w:rPr>
  </w:style>
  <w:style w:type="paragraph" w:customStyle="1" w:styleId="KeyTermsL2">
    <w:name w:val="Key Terms L2"/>
    <w:basedOn w:val="NoSpacing"/>
    <w:qFormat/>
    <w:rsid w:val="006A0561"/>
    <w:pPr>
      <w:numPr>
        <w:ilvl w:val="1"/>
        <w:numId w:val="9"/>
      </w:numPr>
    </w:pPr>
    <w:rPr>
      <w:rFonts w:ascii="Arial" w:hAnsi="Arial" w:cs="Arial"/>
      <w:b/>
      <w:bCs/>
      <w:lang w:eastAsia="en-AU"/>
    </w:rPr>
  </w:style>
  <w:style w:type="paragraph" w:customStyle="1" w:styleId="KeyTermsL1">
    <w:name w:val="Key Terms L1"/>
    <w:basedOn w:val="NoSpacing"/>
    <w:qFormat/>
    <w:rsid w:val="006A0561"/>
    <w:pPr>
      <w:numPr>
        <w:numId w:val="9"/>
      </w:numPr>
      <w:spacing w:before="100" w:after="80"/>
    </w:pPr>
    <w:rPr>
      <w:rFonts w:ascii="Arial" w:hAnsi="Arial" w:cs="Arial"/>
      <w:b/>
      <w:bCs/>
      <w:u w:val="single"/>
      <w:lang w:eastAsia="en-AU"/>
    </w:rPr>
  </w:style>
  <w:style w:type="numbering" w:customStyle="1" w:styleId="CurrentList1">
    <w:name w:val="Current List1"/>
    <w:uiPriority w:val="99"/>
    <w:rsid w:val="006A0561"/>
    <w:pPr>
      <w:numPr>
        <w:numId w:val="8"/>
      </w:numPr>
    </w:pPr>
  </w:style>
  <w:style w:type="paragraph" w:customStyle="1" w:styleId="KeyTermsB1">
    <w:name w:val="Key Terms B1"/>
    <w:basedOn w:val="NoSpacing"/>
    <w:qFormat/>
    <w:rsid w:val="006B7B8F"/>
    <w:pPr>
      <w:spacing w:line="312" w:lineRule="auto"/>
    </w:pPr>
    <w:rPr>
      <w:rFonts w:ascii="Arial" w:hAnsi="Arial" w:cs="Arial"/>
      <w:lang w:eastAsia="en-AU"/>
    </w:rPr>
  </w:style>
  <w:style w:type="character" w:styleId="FollowedHyperlink">
    <w:name w:val="FollowedHyperlink"/>
    <w:basedOn w:val="DefaultParagraphFont"/>
    <w:uiPriority w:val="99"/>
    <w:semiHidden/>
    <w:unhideWhenUsed/>
    <w:rsid w:val="00BA29A2"/>
    <w:rPr>
      <w:color w:val="96607D" w:themeColor="followedHyperlink"/>
      <w:u w:val="single"/>
    </w:rPr>
  </w:style>
  <w:style w:type="paragraph" w:customStyle="1" w:styleId="ScheduleHeading1">
    <w:name w:val="Schedule Heading 1"/>
    <w:basedOn w:val="ListParagraph"/>
    <w:qFormat/>
    <w:rsid w:val="00734202"/>
    <w:pPr>
      <w:numPr>
        <w:numId w:val="11"/>
      </w:numPr>
      <w:pBdr>
        <w:bottom w:val="single" w:sz="4" w:space="1" w:color="auto"/>
      </w:pBdr>
      <w:spacing w:before="120" w:after="120" w:line="288" w:lineRule="auto"/>
      <w:ind w:left="357" w:hanging="357"/>
      <w:contextualSpacing w:val="0"/>
    </w:pPr>
    <w:rPr>
      <w:rFonts w:ascii="Arial" w:hAnsi="Arial" w:cs="Arial"/>
      <w:b/>
      <w:bCs/>
      <w:sz w:val="28"/>
      <w:szCs w:val="28"/>
      <w:lang w:eastAsia="en-AU"/>
    </w:rPr>
  </w:style>
  <w:style w:type="paragraph" w:customStyle="1" w:styleId="ScheduleB1">
    <w:name w:val="Schedule B1"/>
    <w:basedOn w:val="NoSpacing"/>
    <w:qFormat/>
    <w:rsid w:val="00733AE1"/>
    <w:rPr>
      <w:rFonts w:ascii="Arial" w:hAnsi="Arial" w:cs="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335881">
      <w:bodyDiv w:val="1"/>
      <w:marLeft w:val="0"/>
      <w:marRight w:val="0"/>
      <w:marTop w:val="0"/>
      <w:marBottom w:val="0"/>
      <w:divBdr>
        <w:top w:val="none" w:sz="0" w:space="0" w:color="auto"/>
        <w:left w:val="none" w:sz="0" w:space="0" w:color="auto"/>
        <w:bottom w:val="none" w:sz="0" w:space="0" w:color="auto"/>
        <w:right w:val="none" w:sz="0" w:space="0" w:color="auto"/>
      </w:divBdr>
    </w:div>
    <w:div w:id="960065966">
      <w:bodyDiv w:val="1"/>
      <w:marLeft w:val="0"/>
      <w:marRight w:val="0"/>
      <w:marTop w:val="0"/>
      <w:marBottom w:val="0"/>
      <w:divBdr>
        <w:top w:val="none" w:sz="0" w:space="0" w:color="auto"/>
        <w:left w:val="none" w:sz="0" w:space="0" w:color="auto"/>
        <w:bottom w:val="none" w:sz="0" w:space="0" w:color="auto"/>
        <w:right w:val="none" w:sz="0" w:space="0" w:color="auto"/>
      </w:divBdr>
      <w:divsChild>
        <w:div w:id="660156434">
          <w:marLeft w:val="0"/>
          <w:marRight w:val="0"/>
          <w:marTop w:val="15"/>
          <w:marBottom w:val="0"/>
          <w:divBdr>
            <w:top w:val="single" w:sz="48" w:space="0" w:color="auto"/>
            <w:left w:val="single" w:sz="48" w:space="0" w:color="auto"/>
            <w:bottom w:val="single" w:sz="48" w:space="0" w:color="auto"/>
            <w:right w:val="single" w:sz="48" w:space="0" w:color="auto"/>
          </w:divBdr>
          <w:divsChild>
            <w:div w:id="1218857586">
              <w:marLeft w:val="0"/>
              <w:marRight w:val="0"/>
              <w:marTop w:val="0"/>
              <w:marBottom w:val="0"/>
              <w:divBdr>
                <w:top w:val="single" w:sz="6" w:space="0" w:color="B1B3B6"/>
                <w:left w:val="single" w:sz="6" w:space="0" w:color="B1B3B6"/>
                <w:bottom w:val="single" w:sz="6" w:space="0" w:color="B1B3B6"/>
                <w:right w:val="single" w:sz="6" w:space="0" w:color="B1B3B6"/>
              </w:divBdr>
            </w:div>
          </w:divsChild>
        </w:div>
        <w:div w:id="1560482375">
          <w:marLeft w:val="0"/>
          <w:marRight w:val="0"/>
          <w:marTop w:val="15"/>
          <w:marBottom w:val="0"/>
          <w:divBdr>
            <w:top w:val="single" w:sz="48" w:space="0" w:color="auto"/>
            <w:left w:val="single" w:sz="48" w:space="0" w:color="auto"/>
            <w:bottom w:val="single" w:sz="48" w:space="0" w:color="auto"/>
            <w:right w:val="single" w:sz="48" w:space="0" w:color="auto"/>
          </w:divBdr>
          <w:divsChild>
            <w:div w:id="747655486">
              <w:marLeft w:val="0"/>
              <w:marRight w:val="0"/>
              <w:marTop w:val="0"/>
              <w:marBottom w:val="0"/>
              <w:divBdr>
                <w:top w:val="single" w:sz="6" w:space="0" w:color="B1B3B6"/>
                <w:left w:val="single" w:sz="6" w:space="0" w:color="B1B3B6"/>
                <w:bottom w:val="single" w:sz="6" w:space="0" w:color="B1B3B6"/>
                <w:right w:val="single" w:sz="6" w:space="0" w:color="B1B3B6"/>
              </w:divBdr>
            </w:div>
          </w:divsChild>
        </w:div>
      </w:divsChild>
    </w:div>
    <w:div w:id="208209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ew.carr@teg.com.a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3BBE1F5B926A846BF7CF9395AFE88FA" ma:contentTypeVersion="6" ma:contentTypeDescription="Create a new document." ma:contentTypeScope="" ma:versionID="b7b5911961ec50f12d6a8407f474150f">
  <xsd:schema xmlns:xsd="http://www.w3.org/2001/XMLSchema" xmlns:xs="http://www.w3.org/2001/XMLSchema" xmlns:p="http://schemas.microsoft.com/office/2006/metadata/properties" xmlns:ns2="34a6ef4e-b639-4d7f-944d-9ebee9d2525d" xmlns:ns3="1533205f-7edf-41cd-bb89-920716958600" targetNamespace="http://schemas.microsoft.com/office/2006/metadata/properties" ma:root="true" ma:fieldsID="774fba5583ce697c96a389908e5e2947" ns2:_="" ns3:_="">
    <xsd:import namespace="34a6ef4e-b639-4d7f-944d-9ebee9d2525d"/>
    <xsd:import namespace="1533205f-7edf-41cd-bb89-9207169586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6ef4e-b639-4d7f-944d-9ebee9d252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33205f-7edf-41cd-bb89-92071695860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0D049B-D432-4C64-9479-36936731AE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E99ED2-E28B-40D2-8436-AEDB86184CBF}">
  <ds:schemaRefs>
    <ds:schemaRef ds:uri="http://schemas.openxmlformats.org/officeDocument/2006/bibliography"/>
  </ds:schemaRefs>
</ds:datastoreItem>
</file>

<file path=customXml/itemProps3.xml><?xml version="1.0" encoding="utf-8"?>
<ds:datastoreItem xmlns:ds="http://schemas.openxmlformats.org/officeDocument/2006/customXml" ds:itemID="{59132822-81D9-4BBF-B08F-376490E32B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6ef4e-b639-4d7f-944d-9ebee9d2525d"/>
    <ds:schemaRef ds:uri="1533205f-7edf-41cd-bb89-9207169586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514A93-D781-4385-8612-402AA61CED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5047</Words>
  <Characters>28772</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Carr</dc:creator>
  <cp:keywords/>
  <dc:description/>
  <cp:lastModifiedBy>Andrew Carr</cp:lastModifiedBy>
  <cp:revision>2</cp:revision>
  <dcterms:created xsi:type="dcterms:W3CDTF">2025-03-14T00:37:00Z</dcterms:created>
  <dcterms:modified xsi:type="dcterms:W3CDTF">2025-03-14T00:37:00Z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0x01010033BBE1F5B926A846BF7CF9395AFE88FA</vt:lpwstr>
  </property>
  <property fmtid="{D5CDD505-2E9C-101B-9397-08002B2CF9AE}" pid="3" name="MediaServiceImageTags">
    <vt:lpwstr/>
  </property>
</Properties>
</file>