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5780A" w14:textId="2BB4ACC1" w:rsidR="00545F40" w:rsidRDefault="00BA70CE" w:rsidP="00545F40">
      <w:pPr>
        <w:jc w:val="right"/>
        <w:rPr>
          <w:rFonts w:ascii="Calibri" w:hAnsi="Calibri"/>
          <w:noProof/>
          <w:color w:val="1F497D"/>
        </w:rPr>
      </w:pPr>
      <w:r w:rsidRPr="00782DA8">
        <w:rPr>
          <w:rFonts w:cstheme="minorHAnsi"/>
          <w:noProof/>
          <w:sz w:val="16"/>
          <w:szCs w:val="16"/>
        </w:rPr>
        <mc:AlternateContent>
          <mc:Choice Requires="wps">
            <w:drawing>
              <wp:anchor distT="0" distB="0" distL="114300" distR="114300" simplePos="0" relativeHeight="251659264" behindDoc="0" locked="0" layoutInCell="1" allowOverlap="1" wp14:anchorId="1DF687F1" wp14:editId="461F8291">
                <wp:simplePos x="0" y="0"/>
                <wp:positionH relativeFrom="column">
                  <wp:posOffset>845820</wp:posOffset>
                </wp:positionH>
                <wp:positionV relativeFrom="paragraph">
                  <wp:posOffset>-659130</wp:posOffset>
                </wp:positionV>
                <wp:extent cx="3916872" cy="1475117"/>
                <wp:effectExtent l="19050" t="19050" r="2667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872" cy="1475117"/>
                        </a:xfrm>
                        <a:prstGeom prst="rect">
                          <a:avLst/>
                        </a:prstGeom>
                        <a:solidFill>
                          <a:srgbClr val="FFFFFF"/>
                        </a:solidFill>
                        <a:ln w="31750">
                          <a:solidFill>
                            <a:srgbClr val="FF0000"/>
                          </a:solidFill>
                          <a:miter lim="800000"/>
                          <a:headEnd/>
                          <a:tailEnd/>
                        </a:ln>
                      </wps:spPr>
                      <wps:txbx>
                        <w:txbxContent>
                          <w:p w14:paraId="47323D2C" w14:textId="77777777" w:rsidR="00DB13DF" w:rsidRDefault="00DB13DF" w:rsidP="00545F40">
                            <w:pPr>
                              <w:jc w:val="center"/>
                              <w:rPr>
                                <w:b/>
                                <w:u w:val="single"/>
                              </w:rPr>
                            </w:pPr>
                            <w:r w:rsidRPr="00782DA8">
                              <w:rPr>
                                <w:b/>
                                <w:u w:val="single"/>
                              </w:rPr>
                              <w:t>DRAFTING NOTES</w:t>
                            </w:r>
                          </w:p>
                          <w:p w14:paraId="6D61A144" w14:textId="77777777" w:rsidR="00DB13DF" w:rsidRPr="00782DA8" w:rsidRDefault="00DB13DF" w:rsidP="00545F40">
                            <w:pPr>
                              <w:jc w:val="center"/>
                              <w:rPr>
                                <w:b/>
                              </w:rPr>
                            </w:pPr>
                            <w:r>
                              <w:rPr>
                                <w:b/>
                              </w:rPr>
                              <w:t>[</w:t>
                            </w:r>
                            <w:r w:rsidRPr="00782DA8">
                              <w:rPr>
                                <w:b/>
                              </w:rPr>
                              <w:t>If text is bolded</w:t>
                            </w:r>
                            <w:r>
                              <w:rPr>
                                <w:b/>
                              </w:rPr>
                              <w:t xml:space="preserve"> + bracketed</w:t>
                            </w:r>
                            <w:r w:rsidRPr="00782DA8">
                              <w:rPr>
                                <w:b/>
                              </w:rPr>
                              <w:t>, this is a direction</w:t>
                            </w:r>
                            <w:r>
                              <w:rPr>
                                <w:b/>
                              </w:rPr>
                              <w:t>]</w:t>
                            </w:r>
                          </w:p>
                          <w:p w14:paraId="55749734" w14:textId="77777777" w:rsidR="00DB13DF" w:rsidRPr="00782DA8" w:rsidRDefault="00DB13DF" w:rsidP="00545F40">
                            <w:pPr>
                              <w:jc w:val="center"/>
                              <w:rPr>
                                <w:i/>
                              </w:rPr>
                            </w:pPr>
                            <w:r w:rsidRPr="00782DA8">
                              <w:rPr>
                                <w:i/>
                              </w:rPr>
                              <w:t>[If text is italicised + bracketed, this is an insertion]</w:t>
                            </w:r>
                          </w:p>
                          <w:p w14:paraId="74D97623" w14:textId="77777777" w:rsidR="00DB13DF" w:rsidRDefault="00DB13DF" w:rsidP="00545F40">
                            <w:pPr>
                              <w:jc w:val="center"/>
                            </w:pPr>
                            <w:r w:rsidRPr="00782DA8">
                              <w:rPr>
                                <w:highlight w:val="yellow"/>
                              </w:rPr>
                              <w:t>If highlighted, this is an option to delete</w:t>
                            </w:r>
                            <w:r>
                              <w:t xml:space="preserve"> – if deleting a whole clause, please replace with CLAUSE NOT USED</w:t>
                            </w:r>
                          </w:p>
                          <w:p w14:paraId="55960B28" w14:textId="77777777" w:rsidR="00DB13DF" w:rsidRPr="00B66A5C" w:rsidRDefault="00DB13DF" w:rsidP="00545F4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F687F1" id="_x0000_t202" coordsize="21600,21600" o:spt="202" path="m,l,21600r21600,l21600,xe">
                <v:stroke joinstyle="miter"/>
                <v:path gradientshapeok="t" o:connecttype="rect"/>
              </v:shapetype>
              <v:shape id="Text Box 2" o:spid="_x0000_s1026" type="#_x0000_t202" style="position:absolute;left:0;text-align:left;margin-left:66.6pt;margin-top:-51.9pt;width:308.4pt;height:1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" strokecolor="red" strokeweight="2.5pt">
                <v:textbox>
                  <w:txbxContent>
                    <w:p w14:paraId="47323D2C" w14:textId="77777777" w:rsidR="00DB13DF" w:rsidRDefault="00DB13DF" w:rsidP="00545F40">
                      <w:pPr>
                        <w:jc w:val="center"/>
                        <w:rPr>
                          <w:b/>
                          <w:u w:val="single"/>
                        </w:rPr>
                      </w:pPr>
                      <w:r w:rsidRPr="00782DA8">
                        <w:rPr>
                          <w:b/>
                          <w:u w:val="single"/>
                        </w:rPr>
                        <w:t>DRAFTING NOTES</w:t>
                      </w:r>
                    </w:p>
                    <w:p w14:paraId="6D61A144" w14:textId="77777777" w:rsidR="00DB13DF" w:rsidRPr="00782DA8" w:rsidRDefault="00DB13DF" w:rsidP="00545F40">
                      <w:pPr>
                        <w:jc w:val="center"/>
                        <w:rPr>
                          <w:b/>
                        </w:rPr>
                      </w:pPr>
                      <w:r>
                        <w:rPr>
                          <w:b/>
                        </w:rPr>
                        <w:t>[</w:t>
                      </w:r>
                      <w:r w:rsidRPr="00782DA8">
                        <w:rPr>
                          <w:b/>
                        </w:rPr>
                        <w:t>If text is bolded</w:t>
                      </w:r>
                      <w:r>
                        <w:rPr>
                          <w:b/>
                        </w:rPr>
                        <w:t xml:space="preserve"> + bracketed</w:t>
                      </w:r>
                      <w:r w:rsidRPr="00782DA8">
                        <w:rPr>
                          <w:b/>
                        </w:rPr>
                        <w:t>, this is a direction</w:t>
                      </w:r>
                      <w:r>
                        <w:rPr>
                          <w:b/>
                        </w:rPr>
                        <w:t>]</w:t>
                      </w:r>
                    </w:p>
                    <w:p w14:paraId="55749734" w14:textId="77777777" w:rsidR="00DB13DF" w:rsidRPr="00782DA8" w:rsidRDefault="00DB13DF" w:rsidP="00545F40">
                      <w:pPr>
                        <w:jc w:val="center"/>
                        <w:rPr>
                          <w:i/>
                        </w:rPr>
                      </w:pPr>
                      <w:r w:rsidRPr="00782DA8">
                        <w:rPr>
                          <w:i/>
                        </w:rPr>
                        <w:t>[If text is italicised + bracketed, this is an insertion]</w:t>
                      </w:r>
                    </w:p>
                    <w:p w14:paraId="74D97623" w14:textId="77777777" w:rsidR="00DB13DF" w:rsidRDefault="00DB13DF" w:rsidP="00545F40">
                      <w:pPr>
                        <w:jc w:val="center"/>
                      </w:pPr>
                      <w:r w:rsidRPr="00782DA8">
                        <w:rPr>
                          <w:highlight w:val="yellow"/>
                        </w:rPr>
                        <w:t>If highlighted, this is an option to delete</w:t>
                      </w:r>
                      <w:r>
                        <w:t xml:space="preserve"> – if deleting a whole clause, please replace with CLAUSE NOT USED</w:t>
                      </w:r>
                    </w:p>
                    <w:p w14:paraId="55960B28" w14:textId="77777777" w:rsidR="00DB13DF" w:rsidRPr="00B66A5C" w:rsidRDefault="00DB13DF" w:rsidP="00545F40">
                      <w:pPr>
                        <w:jc w:val="center"/>
                      </w:pPr>
                    </w:p>
                  </w:txbxContent>
                </v:textbox>
              </v:shape>
            </w:pict>
          </mc:Fallback>
        </mc:AlternateContent>
      </w:r>
    </w:p>
    <w:p w14:paraId="7C614C21" w14:textId="77777777" w:rsidR="00BA70CE" w:rsidRDefault="00BA70CE" w:rsidP="00545F40">
      <w:pPr>
        <w:jc w:val="right"/>
        <w:rPr>
          <w:rFonts w:ascii="Calibri" w:hAnsi="Calibri"/>
          <w:noProof/>
          <w:color w:val="1F497D"/>
        </w:rPr>
      </w:pPr>
    </w:p>
    <w:p w14:paraId="26B220F2" w14:textId="73269F28" w:rsidR="00BA70CE" w:rsidRPr="00E84AC1" w:rsidRDefault="00BA70CE" w:rsidP="00545F40">
      <w:pPr>
        <w:jc w:val="right"/>
        <w:rPr>
          <w:rFonts w:cstheme="minorHAnsi"/>
          <w:sz w:val="16"/>
          <w:szCs w:val="16"/>
        </w:rPr>
      </w:pPr>
    </w:p>
    <w:p w14:paraId="714AF810" w14:textId="77777777" w:rsidR="00545F40" w:rsidRPr="00E84AC1" w:rsidRDefault="00545F40" w:rsidP="00545F40">
      <w:pPr>
        <w:jc w:val="center"/>
        <w:rPr>
          <w:rFonts w:cstheme="minorHAnsi"/>
          <w:b/>
          <w:sz w:val="16"/>
          <w:szCs w:val="16"/>
        </w:rPr>
      </w:pPr>
      <w:r w:rsidRPr="00E84AC1">
        <w:rPr>
          <w:rFonts w:cstheme="minorHAnsi"/>
          <w:b/>
          <w:sz w:val="16"/>
          <w:szCs w:val="16"/>
        </w:rPr>
        <w:t>TERMS SHEET</w:t>
      </w:r>
    </w:p>
    <w:p w14:paraId="641B7552" w14:textId="6B9B79D3" w:rsidR="00545F40" w:rsidRPr="00E84AC1" w:rsidRDefault="00545F40" w:rsidP="00545F40">
      <w:pPr>
        <w:jc w:val="center"/>
        <w:rPr>
          <w:rFonts w:cstheme="minorHAnsi"/>
          <w:b/>
          <w:sz w:val="16"/>
          <w:szCs w:val="16"/>
        </w:rPr>
      </w:pPr>
      <w:r w:rsidRPr="00E84AC1">
        <w:rPr>
          <w:rFonts w:cstheme="minorHAnsi"/>
          <w:b/>
          <w:sz w:val="16"/>
          <w:szCs w:val="16"/>
        </w:rPr>
        <w:t>EXCLUSIVE TICKETING SERVICES AGREEMENT</w:t>
      </w:r>
    </w:p>
    <w:p w14:paraId="0C70C035" w14:textId="28109A07" w:rsidR="00545F40" w:rsidRPr="00E84AC1" w:rsidRDefault="00545F40" w:rsidP="00545F40">
      <w:pPr>
        <w:jc w:val="center"/>
        <w:rPr>
          <w:rFonts w:cstheme="minorHAnsi"/>
          <w:b/>
          <w:sz w:val="16"/>
          <w:szCs w:val="16"/>
        </w:rPr>
      </w:pPr>
    </w:p>
    <w:p w14:paraId="5C8A5691" w14:textId="6432DE84" w:rsidR="00545F40" w:rsidRPr="00E84AC1" w:rsidRDefault="00545F40" w:rsidP="00545F40">
      <w:pPr>
        <w:jc w:val="both"/>
        <w:rPr>
          <w:rFonts w:cstheme="minorHAnsi"/>
          <w:b/>
          <w:sz w:val="16"/>
          <w:szCs w:val="16"/>
        </w:rPr>
      </w:pPr>
      <w:r w:rsidRPr="00E84AC1">
        <w:rPr>
          <w:rFonts w:cstheme="minorHAnsi"/>
          <w:b/>
          <w:sz w:val="16"/>
          <w:szCs w:val="16"/>
        </w:rPr>
        <w:t>BACKGROUND</w:t>
      </w:r>
    </w:p>
    <w:p w14:paraId="4227E40C" w14:textId="43E55740" w:rsidR="00545F40" w:rsidRPr="00E84AC1" w:rsidRDefault="00545F40" w:rsidP="00545F40">
      <w:pPr>
        <w:jc w:val="both"/>
        <w:rPr>
          <w:rFonts w:cstheme="minorHAnsi"/>
          <w:sz w:val="16"/>
          <w:szCs w:val="16"/>
        </w:rPr>
      </w:pPr>
      <w:r w:rsidRPr="00E84AC1">
        <w:rPr>
          <w:rFonts w:cstheme="minorHAnsi"/>
          <w:sz w:val="16"/>
          <w:szCs w:val="16"/>
        </w:rPr>
        <w:t xml:space="preserve">The Client appoints Ticketek as its exclusive agent to print, prepare, </w:t>
      </w:r>
      <w:proofErr w:type="gramStart"/>
      <w:r w:rsidRPr="00E84AC1">
        <w:rPr>
          <w:rFonts w:cstheme="minorHAnsi"/>
          <w:sz w:val="16"/>
          <w:szCs w:val="16"/>
        </w:rPr>
        <w:t>sell</w:t>
      </w:r>
      <w:proofErr w:type="gramEnd"/>
      <w:r w:rsidRPr="00E84AC1">
        <w:rPr>
          <w:rFonts w:cstheme="minorHAnsi"/>
          <w:sz w:val="16"/>
          <w:szCs w:val="16"/>
        </w:rPr>
        <w:t xml:space="preserve"> and distribute Tickets to Events, and Ticketek accepts that appointment, on the terms and conditions of this </w:t>
      </w:r>
      <w:r w:rsidR="00DB13DF">
        <w:rPr>
          <w:rFonts w:cstheme="minorHAnsi"/>
          <w:sz w:val="16"/>
          <w:szCs w:val="16"/>
        </w:rPr>
        <w:t>Agreement</w:t>
      </w:r>
      <w:r w:rsidRPr="00E84AC1">
        <w:rPr>
          <w:rFonts w:cstheme="minorHAnsi"/>
          <w:sz w:val="16"/>
          <w:szCs w:val="16"/>
        </w:rPr>
        <w:t>.</w:t>
      </w:r>
    </w:p>
    <w:p w14:paraId="0F64855E" w14:textId="3E180A21" w:rsidR="00545F40" w:rsidRPr="00E84AC1" w:rsidRDefault="00545F40" w:rsidP="00545F40">
      <w:pPr>
        <w:jc w:val="both"/>
        <w:rPr>
          <w:rFonts w:cstheme="minorHAnsi"/>
          <w:b/>
          <w:sz w:val="16"/>
          <w:szCs w:val="16"/>
        </w:rPr>
      </w:pPr>
      <w:r w:rsidRPr="00E84AC1">
        <w:rPr>
          <w:rFonts w:cstheme="minorHAnsi"/>
          <w:b/>
          <w:sz w:val="16"/>
          <w:szCs w:val="16"/>
        </w:rPr>
        <w:t>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3027"/>
        <w:gridCol w:w="5481"/>
      </w:tblGrid>
      <w:tr w:rsidR="00545F40" w:rsidRPr="00E84AC1" w14:paraId="5F89D91F" w14:textId="77777777" w:rsidTr="008E2D19">
        <w:tc>
          <w:tcPr>
            <w:tcW w:w="534" w:type="dxa"/>
          </w:tcPr>
          <w:p w14:paraId="1E5D14EF"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p>
        </w:tc>
        <w:tc>
          <w:tcPr>
            <w:tcW w:w="3118" w:type="dxa"/>
          </w:tcPr>
          <w:p w14:paraId="73F8C79F"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Client’s details:</w:t>
            </w:r>
          </w:p>
        </w:tc>
        <w:tc>
          <w:tcPr>
            <w:tcW w:w="5590" w:type="dxa"/>
          </w:tcPr>
          <w:p w14:paraId="2A0F24CF" w14:textId="4F4D2324" w:rsidR="00545F40" w:rsidRPr="00176B5C" w:rsidRDefault="00545F40" w:rsidP="008E2D19">
            <w:pPr>
              <w:spacing w:before="240"/>
              <w:ind w:left="884" w:hanging="884"/>
              <w:jc w:val="both"/>
              <w:rPr>
                <w:rFonts w:cstheme="minorHAnsi"/>
                <w:sz w:val="16"/>
                <w:szCs w:val="16"/>
              </w:rPr>
            </w:pPr>
            <w:r w:rsidRPr="00176B5C">
              <w:rPr>
                <w:rFonts w:cstheme="minorHAnsi"/>
                <w:b/>
                <w:sz w:val="16"/>
                <w:szCs w:val="16"/>
              </w:rPr>
              <w:t>Name</w:t>
            </w:r>
            <w:r w:rsidRPr="00176B5C">
              <w:rPr>
                <w:rFonts w:cstheme="minorHAnsi"/>
                <w:sz w:val="16"/>
                <w:szCs w:val="16"/>
              </w:rPr>
              <w:t>:</w:t>
            </w:r>
            <w:r w:rsidRPr="00176B5C">
              <w:rPr>
                <w:rFonts w:cstheme="minorHAnsi"/>
                <w:sz w:val="16"/>
                <w:szCs w:val="16"/>
              </w:rPr>
              <w:tab/>
              <w:t>Pty Ltd</w:t>
            </w:r>
          </w:p>
          <w:p w14:paraId="2203F164" w14:textId="0A809B1E" w:rsidR="00545F40" w:rsidRPr="00176B5C" w:rsidRDefault="00545F40" w:rsidP="008E2D19">
            <w:pPr>
              <w:ind w:left="884" w:hanging="884"/>
              <w:jc w:val="both"/>
              <w:rPr>
                <w:rFonts w:cstheme="minorHAnsi"/>
                <w:sz w:val="16"/>
                <w:szCs w:val="16"/>
              </w:rPr>
            </w:pPr>
            <w:r w:rsidRPr="00176B5C">
              <w:rPr>
                <w:rFonts w:cstheme="minorHAnsi"/>
                <w:b/>
                <w:sz w:val="16"/>
                <w:szCs w:val="16"/>
              </w:rPr>
              <w:t>ABN</w:t>
            </w:r>
            <w:r w:rsidRPr="00176B5C">
              <w:rPr>
                <w:rFonts w:cstheme="minorHAnsi"/>
                <w:sz w:val="16"/>
                <w:szCs w:val="16"/>
              </w:rPr>
              <w:t>:</w:t>
            </w:r>
            <w:r w:rsidRPr="00176B5C">
              <w:rPr>
                <w:rFonts w:cstheme="minorHAnsi"/>
                <w:sz w:val="16"/>
                <w:szCs w:val="16"/>
              </w:rPr>
              <w:tab/>
            </w:r>
          </w:p>
          <w:p w14:paraId="0C505B27" w14:textId="3508681F" w:rsidR="00545F40" w:rsidRPr="00176B5C" w:rsidRDefault="00545F40" w:rsidP="008E2D19">
            <w:pPr>
              <w:ind w:left="884" w:hanging="884"/>
              <w:jc w:val="both"/>
              <w:rPr>
                <w:rFonts w:cstheme="minorHAnsi"/>
                <w:sz w:val="16"/>
                <w:szCs w:val="16"/>
              </w:rPr>
            </w:pPr>
            <w:r w:rsidRPr="00176B5C">
              <w:rPr>
                <w:rFonts w:cstheme="minorHAnsi"/>
                <w:b/>
                <w:sz w:val="16"/>
                <w:szCs w:val="16"/>
              </w:rPr>
              <w:t>Address</w:t>
            </w:r>
            <w:r w:rsidRPr="00176B5C">
              <w:rPr>
                <w:rFonts w:cstheme="minorHAnsi"/>
                <w:sz w:val="16"/>
                <w:szCs w:val="16"/>
              </w:rPr>
              <w:t>:</w:t>
            </w:r>
            <w:r w:rsidRPr="00176B5C">
              <w:rPr>
                <w:rFonts w:cstheme="minorHAnsi"/>
                <w:sz w:val="16"/>
                <w:szCs w:val="16"/>
              </w:rPr>
              <w:tab/>
            </w:r>
          </w:p>
          <w:p w14:paraId="01C5A823" w14:textId="77777777" w:rsidR="00545F40" w:rsidRPr="00176B5C" w:rsidRDefault="00545F40" w:rsidP="008E2D19">
            <w:pPr>
              <w:ind w:left="884" w:hanging="884"/>
              <w:jc w:val="both"/>
              <w:rPr>
                <w:rFonts w:cstheme="minorHAnsi"/>
                <w:sz w:val="16"/>
                <w:szCs w:val="16"/>
              </w:rPr>
            </w:pPr>
            <w:r w:rsidRPr="00176B5C">
              <w:rPr>
                <w:rFonts w:cstheme="minorHAnsi"/>
                <w:b/>
                <w:sz w:val="16"/>
                <w:szCs w:val="16"/>
              </w:rPr>
              <w:t>Attention</w:t>
            </w:r>
            <w:r w:rsidRPr="00176B5C">
              <w:rPr>
                <w:rFonts w:cstheme="minorHAnsi"/>
                <w:sz w:val="16"/>
                <w:szCs w:val="16"/>
              </w:rPr>
              <w:t>:</w:t>
            </w:r>
            <w:r w:rsidRPr="00176B5C">
              <w:rPr>
                <w:rFonts w:cstheme="minorHAnsi"/>
                <w:sz w:val="16"/>
                <w:szCs w:val="16"/>
              </w:rPr>
              <w:tab/>
            </w:r>
          </w:p>
          <w:p w14:paraId="16CFE656" w14:textId="77777777" w:rsidR="00545F40" w:rsidRPr="00176B5C" w:rsidRDefault="00545F40" w:rsidP="008E2D19">
            <w:pPr>
              <w:ind w:left="884" w:hanging="884"/>
              <w:jc w:val="both"/>
              <w:rPr>
                <w:rFonts w:cstheme="minorHAnsi"/>
                <w:sz w:val="16"/>
                <w:szCs w:val="16"/>
              </w:rPr>
            </w:pPr>
            <w:r w:rsidRPr="00176B5C">
              <w:rPr>
                <w:rFonts w:cstheme="minorHAnsi"/>
                <w:b/>
                <w:sz w:val="16"/>
                <w:szCs w:val="16"/>
              </w:rPr>
              <w:t>Email</w:t>
            </w:r>
            <w:r w:rsidRPr="00176B5C">
              <w:rPr>
                <w:rFonts w:cstheme="minorHAnsi"/>
                <w:sz w:val="16"/>
                <w:szCs w:val="16"/>
              </w:rPr>
              <w:t>:</w:t>
            </w:r>
            <w:r w:rsidRPr="00176B5C">
              <w:rPr>
                <w:rFonts w:cstheme="minorHAnsi"/>
                <w:sz w:val="16"/>
                <w:szCs w:val="16"/>
              </w:rPr>
              <w:tab/>
            </w:r>
          </w:p>
          <w:p w14:paraId="40C43DBF" w14:textId="77777777" w:rsidR="00545F40" w:rsidRPr="00176B5C" w:rsidRDefault="00545F40" w:rsidP="008E2D19">
            <w:pPr>
              <w:ind w:left="2019" w:hanging="2019"/>
              <w:jc w:val="both"/>
              <w:rPr>
                <w:rFonts w:cstheme="minorHAnsi"/>
                <w:sz w:val="16"/>
                <w:szCs w:val="16"/>
              </w:rPr>
            </w:pPr>
            <w:r w:rsidRPr="00176B5C">
              <w:rPr>
                <w:rFonts w:cstheme="minorHAnsi"/>
                <w:sz w:val="16"/>
                <w:szCs w:val="16"/>
              </w:rPr>
              <w:tab/>
            </w:r>
          </w:p>
          <w:p w14:paraId="4381A453" w14:textId="77777777" w:rsidR="00545F40" w:rsidRPr="00176B5C" w:rsidRDefault="00545F40" w:rsidP="008E2D19">
            <w:pPr>
              <w:ind w:left="2019" w:hanging="2019"/>
              <w:jc w:val="both"/>
              <w:rPr>
                <w:rFonts w:cstheme="minorHAnsi"/>
                <w:sz w:val="16"/>
                <w:szCs w:val="16"/>
              </w:rPr>
            </w:pPr>
            <w:r w:rsidRPr="00176B5C">
              <w:rPr>
                <w:rFonts w:cstheme="minorHAnsi"/>
                <w:sz w:val="16"/>
                <w:szCs w:val="16"/>
              </w:rPr>
              <w:tab/>
            </w:r>
          </w:p>
        </w:tc>
      </w:tr>
      <w:tr w:rsidR="00545F40" w:rsidRPr="00E84AC1" w14:paraId="3C67A934" w14:textId="77777777" w:rsidTr="008E2D19">
        <w:tc>
          <w:tcPr>
            <w:tcW w:w="534" w:type="dxa"/>
          </w:tcPr>
          <w:p w14:paraId="465B535A"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p>
        </w:tc>
        <w:tc>
          <w:tcPr>
            <w:tcW w:w="3118" w:type="dxa"/>
          </w:tcPr>
          <w:p w14:paraId="38997C69"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Ticketek’s details</w:t>
            </w:r>
          </w:p>
        </w:tc>
        <w:tc>
          <w:tcPr>
            <w:tcW w:w="5590" w:type="dxa"/>
          </w:tcPr>
          <w:p w14:paraId="7346A461" w14:textId="77777777" w:rsidR="00545F40" w:rsidRPr="00E84AC1" w:rsidRDefault="00545F40" w:rsidP="008E2D19">
            <w:pPr>
              <w:spacing w:before="240"/>
              <w:ind w:left="884" w:hanging="884"/>
              <w:jc w:val="both"/>
              <w:rPr>
                <w:rFonts w:cstheme="minorHAnsi"/>
                <w:sz w:val="16"/>
                <w:szCs w:val="16"/>
              </w:rPr>
            </w:pPr>
            <w:r w:rsidRPr="00E84AC1">
              <w:rPr>
                <w:rFonts w:cstheme="minorHAnsi"/>
                <w:b/>
                <w:sz w:val="16"/>
                <w:szCs w:val="16"/>
              </w:rPr>
              <w:t>Name</w:t>
            </w:r>
            <w:r w:rsidRPr="00E84AC1">
              <w:rPr>
                <w:rFonts w:cstheme="minorHAnsi"/>
                <w:sz w:val="16"/>
                <w:szCs w:val="16"/>
              </w:rPr>
              <w:t>:</w:t>
            </w:r>
            <w:r w:rsidRPr="00E84AC1">
              <w:rPr>
                <w:rFonts w:cstheme="minorHAnsi"/>
                <w:sz w:val="16"/>
                <w:szCs w:val="16"/>
              </w:rPr>
              <w:tab/>
              <w:t xml:space="preserve">Ticketek Pty </w:t>
            </w:r>
            <w:r>
              <w:rPr>
                <w:rFonts w:cstheme="minorHAnsi"/>
                <w:sz w:val="16"/>
                <w:szCs w:val="16"/>
              </w:rPr>
              <w:t>Ltd</w:t>
            </w:r>
          </w:p>
          <w:p w14:paraId="781D0E14" w14:textId="77777777" w:rsidR="00545F40" w:rsidRPr="00E84AC1" w:rsidRDefault="00545F40" w:rsidP="008E2D19">
            <w:pPr>
              <w:ind w:left="884" w:hanging="884"/>
              <w:jc w:val="both"/>
              <w:rPr>
                <w:rFonts w:cstheme="minorHAnsi"/>
                <w:sz w:val="16"/>
                <w:szCs w:val="16"/>
              </w:rPr>
            </w:pPr>
            <w:r w:rsidRPr="00E84AC1">
              <w:rPr>
                <w:rFonts w:cstheme="minorHAnsi"/>
                <w:b/>
                <w:sz w:val="16"/>
                <w:szCs w:val="16"/>
              </w:rPr>
              <w:t>ABN</w:t>
            </w:r>
            <w:r w:rsidRPr="00E84AC1">
              <w:rPr>
                <w:rFonts w:cstheme="minorHAnsi"/>
                <w:sz w:val="16"/>
                <w:szCs w:val="16"/>
              </w:rPr>
              <w:t>:</w:t>
            </w:r>
            <w:r w:rsidRPr="00E84AC1">
              <w:rPr>
                <w:rFonts w:cstheme="minorHAnsi"/>
                <w:sz w:val="16"/>
                <w:szCs w:val="16"/>
              </w:rPr>
              <w:tab/>
              <w:t>92 010 129 110</w:t>
            </w:r>
          </w:p>
          <w:p w14:paraId="0DB20463" w14:textId="77777777" w:rsidR="00545F40" w:rsidRPr="00E84AC1" w:rsidRDefault="00545F40" w:rsidP="008E2D19">
            <w:pPr>
              <w:ind w:left="884" w:hanging="884"/>
              <w:jc w:val="both"/>
              <w:rPr>
                <w:rFonts w:cstheme="minorHAnsi"/>
                <w:sz w:val="16"/>
                <w:szCs w:val="16"/>
              </w:rPr>
            </w:pPr>
            <w:r w:rsidRPr="00E84AC1">
              <w:rPr>
                <w:rFonts w:cstheme="minorHAnsi"/>
                <w:b/>
                <w:sz w:val="16"/>
                <w:szCs w:val="16"/>
              </w:rPr>
              <w:t>Address</w:t>
            </w:r>
            <w:r w:rsidRPr="00E84AC1">
              <w:rPr>
                <w:rFonts w:cstheme="minorHAnsi"/>
                <w:sz w:val="16"/>
                <w:szCs w:val="16"/>
              </w:rPr>
              <w:t>:</w:t>
            </w:r>
            <w:r w:rsidRPr="00E84AC1">
              <w:rPr>
                <w:rFonts w:cstheme="minorHAnsi"/>
                <w:sz w:val="16"/>
                <w:szCs w:val="16"/>
              </w:rPr>
              <w:tab/>
            </w:r>
            <w:r>
              <w:rPr>
                <w:rFonts w:cstheme="minorHAnsi"/>
                <w:sz w:val="16"/>
                <w:szCs w:val="16"/>
              </w:rPr>
              <w:t>Level 3, 175 Liverpool Street</w:t>
            </w:r>
            <w:r w:rsidRPr="00E84AC1">
              <w:rPr>
                <w:rFonts w:cstheme="minorHAnsi"/>
                <w:sz w:val="16"/>
                <w:szCs w:val="16"/>
              </w:rPr>
              <w:t xml:space="preserve">, Sydney </w:t>
            </w:r>
            <w:r>
              <w:rPr>
                <w:rFonts w:cstheme="minorHAnsi"/>
                <w:sz w:val="16"/>
                <w:szCs w:val="16"/>
              </w:rPr>
              <w:t>NSW 2000</w:t>
            </w:r>
          </w:p>
          <w:p w14:paraId="015F0BD5" w14:textId="77777777" w:rsidR="00545F40" w:rsidRPr="00E84AC1" w:rsidRDefault="00545F40" w:rsidP="008E2D19">
            <w:pPr>
              <w:ind w:left="884" w:hanging="884"/>
              <w:jc w:val="both"/>
              <w:rPr>
                <w:rFonts w:cstheme="minorHAnsi"/>
                <w:sz w:val="16"/>
                <w:szCs w:val="16"/>
              </w:rPr>
            </w:pPr>
            <w:r w:rsidRPr="00E84AC1">
              <w:rPr>
                <w:rFonts w:cstheme="minorHAnsi"/>
                <w:b/>
                <w:sz w:val="16"/>
                <w:szCs w:val="16"/>
              </w:rPr>
              <w:t>Attention</w:t>
            </w:r>
            <w:r w:rsidRPr="00E84AC1">
              <w:rPr>
                <w:rFonts w:cstheme="minorHAnsi"/>
                <w:sz w:val="16"/>
                <w:szCs w:val="16"/>
              </w:rPr>
              <w:t>:</w:t>
            </w:r>
            <w:r w:rsidRPr="00E84AC1">
              <w:rPr>
                <w:rFonts w:cstheme="minorHAnsi"/>
                <w:sz w:val="16"/>
                <w:szCs w:val="16"/>
              </w:rPr>
              <w:tab/>
              <w:t>Managing Director</w:t>
            </w:r>
          </w:p>
          <w:p w14:paraId="365590E5" w14:textId="77777777" w:rsidR="00545F40" w:rsidRPr="00E84AC1" w:rsidRDefault="00545F40" w:rsidP="008E2D19">
            <w:pPr>
              <w:ind w:left="884" w:hanging="884"/>
              <w:jc w:val="both"/>
              <w:rPr>
                <w:rFonts w:cstheme="minorHAnsi"/>
                <w:sz w:val="16"/>
                <w:szCs w:val="16"/>
              </w:rPr>
            </w:pPr>
            <w:r>
              <w:rPr>
                <w:rFonts w:cstheme="minorHAnsi"/>
                <w:b/>
                <w:sz w:val="16"/>
                <w:szCs w:val="16"/>
              </w:rPr>
              <w:t>Email</w:t>
            </w:r>
            <w:r w:rsidRPr="00E84AC1">
              <w:rPr>
                <w:rFonts w:cstheme="minorHAnsi"/>
                <w:sz w:val="16"/>
                <w:szCs w:val="16"/>
              </w:rPr>
              <w:t>:</w:t>
            </w:r>
            <w:r w:rsidRPr="00E84AC1">
              <w:rPr>
                <w:rFonts w:cstheme="minorHAnsi"/>
                <w:sz w:val="16"/>
                <w:szCs w:val="16"/>
              </w:rPr>
              <w:tab/>
            </w:r>
            <w:r>
              <w:rPr>
                <w:rFonts w:cstheme="minorHAnsi"/>
                <w:sz w:val="16"/>
                <w:szCs w:val="16"/>
              </w:rPr>
              <w:t>cameronh@ticketek.com.au</w:t>
            </w:r>
          </w:p>
          <w:p w14:paraId="0BA4629C" w14:textId="77777777" w:rsidR="00545F40" w:rsidRPr="00E84AC1" w:rsidRDefault="00545F40" w:rsidP="008E2D19">
            <w:pPr>
              <w:ind w:left="2019" w:hanging="2019"/>
              <w:jc w:val="both"/>
              <w:rPr>
                <w:rFonts w:cstheme="minorHAnsi"/>
                <w:sz w:val="16"/>
                <w:szCs w:val="16"/>
              </w:rPr>
            </w:pPr>
          </w:p>
        </w:tc>
      </w:tr>
      <w:tr w:rsidR="00545F40" w:rsidRPr="00E84AC1" w14:paraId="5A561F3D" w14:textId="77777777" w:rsidTr="008E2D19">
        <w:tc>
          <w:tcPr>
            <w:tcW w:w="534" w:type="dxa"/>
          </w:tcPr>
          <w:p w14:paraId="6FD30202"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p>
        </w:tc>
        <w:tc>
          <w:tcPr>
            <w:tcW w:w="3118" w:type="dxa"/>
          </w:tcPr>
          <w:p w14:paraId="0D0109EE" w14:textId="77777777" w:rsidR="00545F40" w:rsidRPr="00E84AC1" w:rsidRDefault="00545F40" w:rsidP="008E2D19">
            <w:pPr>
              <w:spacing w:before="240"/>
              <w:jc w:val="both"/>
              <w:rPr>
                <w:rFonts w:cstheme="minorHAnsi"/>
                <w:b/>
                <w:sz w:val="16"/>
                <w:szCs w:val="16"/>
              </w:rPr>
            </w:pPr>
            <w:r w:rsidRPr="009C5A89">
              <w:rPr>
                <w:rFonts w:cstheme="minorHAnsi"/>
                <w:b/>
                <w:sz w:val="16"/>
                <w:szCs w:val="16"/>
              </w:rPr>
              <w:t>Event</w:t>
            </w:r>
            <w:r w:rsidRPr="00E84AC1">
              <w:rPr>
                <w:rFonts w:cstheme="minorHAnsi"/>
                <w:b/>
                <w:sz w:val="16"/>
                <w:szCs w:val="16"/>
              </w:rPr>
              <w:t>:</w:t>
            </w:r>
          </w:p>
        </w:tc>
        <w:tc>
          <w:tcPr>
            <w:tcW w:w="5590" w:type="dxa"/>
          </w:tcPr>
          <w:p w14:paraId="7BE6A508" w14:textId="77777777" w:rsidR="00545F40" w:rsidRPr="00E84AC1" w:rsidRDefault="00545F40" w:rsidP="008E2D19">
            <w:pPr>
              <w:spacing w:before="240"/>
              <w:jc w:val="both"/>
              <w:rPr>
                <w:rFonts w:cstheme="minorHAnsi"/>
                <w:sz w:val="16"/>
                <w:szCs w:val="16"/>
              </w:rPr>
            </w:pPr>
          </w:p>
        </w:tc>
      </w:tr>
      <w:tr w:rsidR="00545F40" w:rsidRPr="00E84AC1" w14:paraId="13F2A4C0" w14:textId="77777777" w:rsidTr="008E2D19">
        <w:tc>
          <w:tcPr>
            <w:tcW w:w="534" w:type="dxa"/>
          </w:tcPr>
          <w:p w14:paraId="34F94067"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bookmarkStart w:id="0" w:name="_Ref237911440"/>
          </w:p>
        </w:tc>
        <w:bookmarkEnd w:id="0"/>
        <w:tc>
          <w:tcPr>
            <w:tcW w:w="3118" w:type="dxa"/>
          </w:tcPr>
          <w:p w14:paraId="59286FB5"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Commencement Date:</w:t>
            </w:r>
          </w:p>
          <w:p w14:paraId="7F5246BF" w14:textId="77777777" w:rsidR="00545F40" w:rsidRPr="00E84AC1" w:rsidRDefault="00545F40" w:rsidP="008E2D19">
            <w:pPr>
              <w:jc w:val="both"/>
              <w:rPr>
                <w:rFonts w:cstheme="minorHAnsi"/>
                <w:sz w:val="16"/>
                <w:szCs w:val="16"/>
              </w:rPr>
            </w:pPr>
            <w:r w:rsidRPr="00E84AC1">
              <w:rPr>
                <w:rFonts w:cstheme="minorHAnsi"/>
                <w:sz w:val="16"/>
                <w:szCs w:val="16"/>
              </w:rPr>
              <w:t>(Standard Terms, clause 3)</w:t>
            </w:r>
          </w:p>
        </w:tc>
        <w:tc>
          <w:tcPr>
            <w:tcW w:w="5590" w:type="dxa"/>
          </w:tcPr>
          <w:p w14:paraId="1270FEFB" w14:textId="77777777" w:rsidR="00545F40" w:rsidRPr="00E84AC1" w:rsidRDefault="00545F40" w:rsidP="008E2D19">
            <w:pPr>
              <w:spacing w:before="240"/>
              <w:jc w:val="both"/>
              <w:rPr>
                <w:rFonts w:cstheme="minorHAnsi"/>
                <w:sz w:val="16"/>
                <w:szCs w:val="16"/>
              </w:rPr>
            </w:pPr>
          </w:p>
        </w:tc>
      </w:tr>
      <w:tr w:rsidR="00545F40" w:rsidRPr="00E84AC1" w14:paraId="768CADDF" w14:textId="77777777" w:rsidTr="008E2D19">
        <w:tc>
          <w:tcPr>
            <w:tcW w:w="534" w:type="dxa"/>
          </w:tcPr>
          <w:p w14:paraId="5EA70AC0"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bookmarkStart w:id="1" w:name="_Ref237911460"/>
          </w:p>
        </w:tc>
        <w:bookmarkEnd w:id="1"/>
        <w:tc>
          <w:tcPr>
            <w:tcW w:w="3118" w:type="dxa"/>
          </w:tcPr>
          <w:p w14:paraId="49546002"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Expiry Date:</w:t>
            </w:r>
          </w:p>
          <w:p w14:paraId="44F41B05" w14:textId="77777777" w:rsidR="00545F40" w:rsidRPr="00E84AC1" w:rsidRDefault="00545F40" w:rsidP="008E2D19">
            <w:pPr>
              <w:jc w:val="both"/>
              <w:rPr>
                <w:rFonts w:cstheme="minorHAnsi"/>
                <w:b/>
                <w:sz w:val="16"/>
                <w:szCs w:val="16"/>
              </w:rPr>
            </w:pPr>
            <w:r w:rsidRPr="00E84AC1">
              <w:rPr>
                <w:rFonts w:cstheme="minorHAnsi"/>
                <w:sz w:val="16"/>
                <w:szCs w:val="16"/>
              </w:rPr>
              <w:t>(Standard Terms, clause 3)</w:t>
            </w:r>
          </w:p>
        </w:tc>
        <w:tc>
          <w:tcPr>
            <w:tcW w:w="5590" w:type="dxa"/>
          </w:tcPr>
          <w:p w14:paraId="63BD770A" w14:textId="77777777" w:rsidR="00545F40" w:rsidRPr="00E84AC1" w:rsidRDefault="00545F40" w:rsidP="008E2D19">
            <w:pPr>
              <w:spacing w:before="240"/>
              <w:jc w:val="both"/>
              <w:rPr>
                <w:rFonts w:cstheme="minorHAnsi"/>
                <w:sz w:val="16"/>
                <w:szCs w:val="16"/>
              </w:rPr>
            </w:pPr>
          </w:p>
        </w:tc>
      </w:tr>
      <w:tr w:rsidR="00545F40" w:rsidRPr="00E84AC1" w14:paraId="607F2E82" w14:textId="77777777" w:rsidTr="008E2D19">
        <w:tc>
          <w:tcPr>
            <w:tcW w:w="534" w:type="dxa"/>
          </w:tcPr>
          <w:p w14:paraId="0DF72BCA"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p>
        </w:tc>
        <w:tc>
          <w:tcPr>
            <w:tcW w:w="3118" w:type="dxa"/>
          </w:tcPr>
          <w:p w14:paraId="5E57ADE3" w14:textId="77777777" w:rsidR="00545F40" w:rsidRPr="00E84AC1" w:rsidRDefault="00545F40" w:rsidP="008E2D19">
            <w:pPr>
              <w:spacing w:before="240"/>
              <w:rPr>
                <w:rFonts w:cstheme="minorHAnsi"/>
                <w:b/>
                <w:sz w:val="16"/>
                <w:szCs w:val="16"/>
              </w:rPr>
            </w:pPr>
            <w:r w:rsidRPr="00E84AC1">
              <w:rPr>
                <w:rFonts w:cstheme="minorHAnsi"/>
                <w:b/>
                <w:sz w:val="16"/>
                <w:szCs w:val="16"/>
              </w:rPr>
              <w:t>Fees, Charges and Settlement:</w:t>
            </w:r>
          </w:p>
          <w:p w14:paraId="64B6BE92" w14:textId="77777777" w:rsidR="00545F40" w:rsidRPr="00E84AC1" w:rsidRDefault="00545F40" w:rsidP="008E2D19">
            <w:pPr>
              <w:jc w:val="both"/>
              <w:rPr>
                <w:rFonts w:cstheme="minorHAnsi"/>
                <w:sz w:val="16"/>
                <w:szCs w:val="16"/>
              </w:rPr>
            </w:pPr>
            <w:r w:rsidRPr="00E84AC1">
              <w:rPr>
                <w:rFonts w:cstheme="minorHAnsi"/>
                <w:sz w:val="16"/>
                <w:szCs w:val="16"/>
              </w:rPr>
              <w:lastRenderedPageBreak/>
              <w:t xml:space="preserve">(Standard Terms, clause </w:t>
            </w:r>
            <w:r w:rsidRPr="00E84AC1">
              <w:rPr>
                <w:rFonts w:cstheme="minorHAnsi"/>
                <w:sz w:val="16"/>
                <w:szCs w:val="16"/>
              </w:rPr>
              <w:fldChar w:fldCharType="begin"/>
            </w:r>
            <w:r w:rsidRPr="00E84AC1">
              <w:rPr>
                <w:rFonts w:cstheme="minorHAnsi"/>
                <w:sz w:val="16"/>
                <w:szCs w:val="16"/>
              </w:rPr>
              <w:instrText xml:space="preserve"> REF _Ref104719379 \r \h  \* MERGEFORMAT </w:instrText>
            </w:r>
            <w:r w:rsidRPr="00E84AC1">
              <w:rPr>
                <w:rFonts w:cstheme="minorHAnsi"/>
                <w:sz w:val="16"/>
                <w:szCs w:val="16"/>
              </w:rPr>
            </w:r>
            <w:r w:rsidRPr="00E84AC1">
              <w:rPr>
                <w:rFonts w:cstheme="minorHAnsi"/>
                <w:sz w:val="16"/>
                <w:szCs w:val="16"/>
              </w:rPr>
              <w:fldChar w:fldCharType="separate"/>
            </w:r>
            <w:r w:rsidR="007D2D4E">
              <w:rPr>
                <w:rFonts w:cstheme="minorHAnsi"/>
                <w:sz w:val="16"/>
                <w:szCs w:val="16"/>
              </w:rPr>
              <w:t>7</w:t>
            </w:r>
            <w:r w:rsidRPr="00E84AC1">
              <w:rPr>
                <w:rFonts w:cstheme="minorHAnsi"/>
                <w:sz w:val="16"/>
                <w:szCs w:val="16"/>
              </w:rPr>
              <w:fldChar w:fldCharType="end"/>
            </w:r>
            <w:r w:rsidRPr="00E84AC1">
              <w:rPr>
                <w:rFonts w:cstheme="minorHAnsi"/>
                <w:sz w:val="16"/>
                <w:szCs w:val="16"/>
              </w:rPr>
              <w:t>)</w:t>
            </w:r>
          </w:p>
        </w:tc>
        <w:tc>
          <w:tcPr>
            <w:tcW w:w="5590" w:type="dxa"/>
          </w:tcPr>
          <w:p w14:paraId="51B9D076" w14:textId="77777777" w:rsidR="00545F40" w:rsidRPr="00E84AC1" w:rsidRDefault="00545F40" w:rsidP="008E2D19">
            <w:pPr>
              <w:spacing w:before="240"/>
              <w:jc w:val="both"/>
              <w:rPr>
                <w:rFonts w:cstheme="minorHAnsi"/>
                <w:sz w:val="16"/>
                <w:szCs w:val="16"/>
              </w:rPr>
            </w:pPr>
            <w:r w:rsidRPr="00E84AC1">
              <w:rPr>
                <w:rFonts w:cstheme="minorHAnsi"/>
                <w:sz w:val="16"/>
                <w:szCs w:val="16"/>
              </w:rPr>
              <w:lastRenderedPageBreak/>
              <w:t xml:space="preserve">As set out in Schedule 1. </w:t>
            </w:r>
          </w:p>
        </w:tc>
      </w:tr>
      <w:tr w:rsidR="00545F40" w:rsidRPr="00E84AC1" w14:paraId="7CFD1DD7" w14:textId="77777777" w:rsidTr="008E2D19">
        <w:tc>
          <w:tcPr>
            <w:tcW w:w="534" w:type="dxa"/>
          </w:tcPr>
          <w:p w14:paraId="0A2823CC" w14:textId="77777777" w:rsidR="00545F40" w:rsidRPr="00E84AC1" w:rsidRDefault="00545F40" w:rsidP="00545F40">
            <w:pPr>
              <w:pStyle w:val="ListParagraph"/>
              <w:keepNext/>
              <w:numPr>
                <w:ilvl w:val="0"/>
                <w:numId w:val="1"/>
              </w:numPr>
              <w:spacing w:before="240" w:after="0" w:line="240" w:lineRule="auto"/>
              <w:ind w:left="360"/>
              <w:jc w:val="both"/>
              <w:rPr>
                <w:rFonts w:cstheme="minorHAnsi"/>
                <w:sz w:val="16"/>
                <w:szCs w:val="16"/>
              </w:rPr>
            </w:pPr>
            <w:bookmarkStart w:id="2" w:name="_Ref237909912"/>
          </w:p>
        </w:tc>
        <w:bookmarkEnd w:id="2"/>
        <w:tc>
          <w:tcPr>
            <w:tcW w:w="3118" w:type="dxa"/>
          </w:tcPr>
          <w:p w14:paraId="40F1F22C" w14:textId="77777777" w:rsidR="00545F40" w:rsidRPr="00E84AC1" w:rsidRDefault="00545F40" w:rsidP="008E2D19">
            <w:pPr>
              <w:keepNext/>
              <w:spacing w:before="240"/>
              <w:jc w:val="both"/>
              <w:rPr>
                <w:rFonts w:cstheme="minorHAnsi"/>
                <w:b/>
                <w:sz w:val="16"/>
                <w:szCs w:val="16"/>
              </w:rPr>
            </w:pPr>
            <w:r w:rsidRPr="00E84AC1">
              <w:rPr>
                <w:rFonts w:cstheme="minorHAnsi"/>
                <w:b/>
                <w:sz w:val="16"/>
                <w:szCs w:val="16"/>
              </w:rPr>
              <w:t>Special Conditions</w:t>
            </w:r>
          </w:p>
        </w:tc>
        <w:tc>
          <w:tcPr>
            <w:tcW w:w="5590" w:type="dxa"/>
          </w:tcPr>
          <w:p w14:paraId="1CE44A25" w14:textId="77777777" w:rsidR="00545F40" w:rsidRPr="00E84AC1" w:rsidRDefault="00545F40" w:rsidP="008E2D19">
            <w:pPr>
              <w:keepNext/>
              <w:spacing w:before="240"/>
              <w:jc w:val="both"/>
              <w:rPr>
                <w:rFonts w:cstheme="minorHAnsi"/>
                <w:sz w:val="16"/>
                <w:szCs w:val="16"/>
              </w:rPr>
            </w:pPr>
            <w:r w:rsidRPr="00E84AC1">
              <w:rPr>
                <w:rFonts w:cstheme="minorHAnsi"/>
                <w:sz w:val="16"/>
                <w:szCs w:val="16"/>
              </w:rPr>
              <w:t>As set out in Schedule 2</w:t>
            </w:r>
            <w:r>
              <w:rPr>
                <w:rFonts w:cstheme="minorHAnsi"/>
                <w:sz w:val="16"/>
                <w:szCs w:val="16"/>
              </w:rPr>
              <w:t>.</w:t>
            </w:r>
          </w:p>
        </w:tc>
      </w:tr>
      <w:tr w:rsidR="00545F40" w:rsidRPr="00E84AC1" w14:paraId="6D859B99" w14:textId="77777777" w:rsidTr="008E2D19">
        <w:tc>
          <w:tcPr>
            <w:tcW w:w="534" w:type="dxa"/>
          </w:tcPr>
          <w:p w14:paraId="156ECE59"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p>
        </w:tc>
        <w:tc>
          <w:tcPr>
            <w:tcW w:w="3118" w:type="dxa"/>
          </w:tcPr>
          <w:p w14:paraId="56EEEEF1"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Ticketek Services</w:t>
            </w:r>
          </w:p>
          <w:p w14:paraId="27517FC0" w14:textId="77777777" w:rsidR="00545F40" w:rsidRPr="00E84AC1" w:rsidRDefault="00545F40" w:rsidP="008E2D19">
            <w:pPr>
              <w:jc w:val="both"/>
              <w:rPr>
                <w:rFonts w:cstheme="minorHAnsi"/>
                <w:sz w:val="16"/>
                <w:szCs w:val="16"/>
              </w:rPr>
            </w:pPr>
            <w:r w:rsidRPr="00E84AC1">
              <w:rPr>
                <w:rFonts w:cstheme="minorHAnsi"/>
                <w:sz w:val="16"/>
                <w:szCs w:val="16"/>
              </w:rPr>
              <w:t xml:space="preserve">(Standard Terms, clause </w:t>
            </w:r>
            <w:r w:rsidRPr="00E84AC1">
              <w:rPr>
                <w:rFonts w:cstheme="minorHAnsi"/>
                <w:sz w:val="16"/>
                <w:szCs w:val="16"/>
              </w:rPr>
              <w:fldChar w:fldCharType="begin"/>
            </w:r>
            <w:r w:rsidRPr="00E84AC1">
              <w:rPr>
                <w:rFonts w:cstheme="minorHAnsi"/>
                <w:sz w:val="16"/>
                <w:szCs w:val="16"/>
              </w:rPr>
              <w:instrText xml:space="preserve"> REF _Ref241373551 \r \h  \* MERGEFORMAT </w:instrText>
            </w:r>
            <w:r w:rsidRPr="00E84AC1">
              <w:rPr>
                <w:rFonts w:cstheme="minorHAnsi"/>
                <w:sz w:val="16"/>
                <w:szCs w:val="16"/>
              </w:rPr>
            </w:r>
            <w:r w:rsidRPr="00E84AC1">
              <w:rPr>
                <w:rFonts w:cstheme="minorHAnsi"/>
                <w:sz w:val="16"/>
                <w:szCs w:val="16"/>
              </w:rPr>
              <w:fldChar w:fldCharType="separate"/>
            </w:r>
            <w:r w:rsidR="007D2D4E">
              <w:rPr>
                <w:rFonts w:cstheme="minorHAnsi"/>
                <w:sz w:val="16"/>
                <w:szCs w:val="16"/>
              </w:rPr>
              <w:t>4</w:t>
            </w:r>
            <w:r w:rsidRPr="00E84AC1">
              <w:rPr>
                <w:rFonts w:cstheme="minorHAnsi"/>
                <w:sz w:val="16"/>
                <w:szCs w:val="16"/>
              </w:rPr>
              <w:fldChar w:fldCharType="end"/>
            </w:r>
            <w:r w:rsidRPr="00E84AC1">
              <w:rPr>
                <w:rFonts w:cstheme="minorHAnsi"/>
                <w:sz w:val="16"/>
                <w:szCs w:val="16"/>
              </w:rPr>
              <w:t>)</w:t>
            </w:r>
          </w:p>
        </w:tc>
        <w:tc>
          <w:tcPr>
            <w:tcW w:w="5590" w:type="dxa"/>
          </w:tcPr>
          <w:p w14:paraId="7C9EA750" w14:textId="77777777" w:rsidR="00545F40" w:rsidRPr="00E84AC1" w:rsidRDefault="00545F40" w:rsidP="008E2D19">
            <w:pPr>
              <w:spacing w:before="240"/>
              <w:jc w:val="both"/>
              <w:rPr>
                <w:rFonts w:cstheme="minorHAnsi"/>
                <w:sz w:val="16"/>
                <w:szCs w:val="16"/>
              </w:rPr>
            </w:pPr>
            <w:r w:rsidRPr="00E84AC1">
              <w:rPr>
                <w:rFonts w:cstheme="minorHAnsi"/>
                <w:sz w:val="16"/>
                <w:szCs w:val="16"/>
              </w:rPr>
              <w:t xml:space="preserve">As set out in Schedule 3. </w:t>
            </w:r>
          </w:p>
        </w:tc>
      </w:tr>
      <w:tr w:rsidR="00545F40" w:rsidRPr="00E84AC1" w14:paraId="79C3B1B6" w14:textId="77777777" w:rsidTr="008E2D19">
        <w:tc>
          <w:tcPr>
            <w:tcW w:w="534" w:type="dxa"/>
          </w:tcPr>
          <w:p w14:paraId="39AF4062"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bookmarkStart w:id="3" w:name="_Ref237910348"/>
          </w:p>
        </w:tc>
        <w:bookmarkEnd w:id="3"/>
        <w:tc>
          <w:tcPr>
            <w:tcW w:w="3118" w:type="dxa"/>
          </w:tcPr>
          <w:p w14:paraId="1345B690"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Ticketek Hardware and Software</w:t>
            </w:r>
          </w:p>
          <w:p w14:paraId="7479664F" w14:textId="77777777" w:rsidR="00545F40" w:rsidRPr="00E84AC1" w:rsidRDefault="00545F40" w:rsidP="008E2D19">
            <w:pPr>
              <w:jc w:val="both"/>
              <w:rPr>
                <w:rFonts w:cstheme="minorHAnsi"/>
                <w:sz w:val="16"/>
                <w:szCs w:val="16"/>
              </w:rPr>
            </w:pPr>
            <w:r w:rsidRPr="00E84AC1">
              <w:rPr>
                <w:rFonts w:cstheme="minorHAnsi"/>
                <w:sz w:val="16"/>
                <w:szCs w:val="16"/>
              </w:rPr>
              <w:t xml:space="preserve">(Standard Terms, clause </w:t>
            </w:r>
            <w:r w:rsidRPr="00E84AC1">
              <w:rPr>
                <w:rFonts w:cstheme="minorHAnsi"/>
                <w:sz w:val="16"/>
                <w:szCs w:val="16"/>
              </w:rPr>
              <w:fldChar w:fldCharType="begin"/>
            </w:r>
            <w:r w:rsidRPr="00E84AC1">
              <w:rPr>
                <w:rFonts w:cstheme="minorHAnsi"/>
                <w:sz w:val="16"/>
                <w:szCs w:val="16"/>
              </w:rPr>
              <w:instrText xml:space="preserve"> REF _Ref241373582 \r \h  \* MERGEFORMAT </w:instrText>
            </w:r>
            <w:r w:rsidRPr="00E84AC1">
              <w:rPr>
                <w:rFonts w:cstheme="minorHAnsi"/>
                <w:sz w:val="16"/>
                <w:szCs w:val="16"/>
              </w:rPr>
            </w:r>
            <w:r w:rsidRPr="00E84AC1">
              <w:rPr>
                <w:rFonts w:cstheme="minorHAnsi"/>
                <w:sz w:val="16"/>
                <w:szCs w:val="16"/>
              </w:rPr>
              <w:fldChar w:fldCharType="separate"/>
            </w:r>
            <w:r w:rsidR="007D2D4E">
              <w:rPr>
                <w:rFonts w:cstheme="minorHAnsi"/>
                <w:sz w:val="16"/>
                <w:szCs w:val="16"/>
              </w:rPr>
              <w:t>6</w:t>
            </w:r>
            <w:r w:rsidRPr="00E84AC1">
              <w:rPr>
                <w:rFonts w:cstheme="minorHAnsi"/>
                <w:sz w:val="16"/>
                <w:szCs w:val="16"/>
              </w:rPr>
              <w:fldChar w:fldCharType="end"/>
            </w:r>
            <w:r w:rsidRPr="00E84AC1">
              <w:rPr>
                <w:rFonts w:cstheme="minorHAnsi"/>
                <w:sz w:val="16"/>
                <w:szCs w:val="16"/>
              </w:rPr>
              <w:t>)</w:t>
            </w:r>
          </w:p>
        </w:tc>
        <w:tc>
          <w:tcPr>
            <w:tcW w:w="5590" w:type="dxa"/>
          </w:tcPr>
          <w:p w14:paraId="7056E726" w14:textId="77777777" w:rsidR="00545F40" w:rsidRPr="00782DA8" w:rsidRDefault="00545F40" w:rsidP="008E2D19">
            <w:pPr>
              <w:spacing w:before="240"/>
              <w:jc w:val="both"/>
              <w:rPr>
                <w:rFonts w:cstheme="minorHAnsi"/>
                <w:sz w:val="16"/>
                <w:szCs w:val="16"/>
                <w:highlight w:val="yellow"/>
              </w:rPr>
            </w:pPr>
            <w:r w:rsidRPr="00E84AC1">
              <w:rPr>
                <w:rFonts w:cstheme="minorHAnsi"/>
                <w:sz w:val="16"/>
                <w:szCs w:val="16"/>
              </w:rPr>
              <w:t xml:space="preserve">Ticketek will install at its cost the following hardware and software at the Box </w:t>
            </w:r>
            <w:r w:rsidRPr="00674FB4">
              <w:rPr>
                <w:rFonts w:cstheme="minorHAnsi"/>
                <w:sz w:val="16"/>
                <w:szCs w:val="16"/>
              </w:rPr>
              <w:t>Office</w:t>
            </w:r>
            <w:r w:rsidRPr="009C5A89">
              <w:rPr>
                <w:rFonts w:cstheme="minorHAnsi"/>
                <w:sz w:val="16"/>
                <w:szCs w:val="16"/>
              </w:rPr>
              <w:t>/Client’s premises</w:t>
            </w:r>
            <w:r w:rsidRPr="00674FB4">
              <w:rPr>
                <w:rFonts w:cstheme="minorHAnsi"/>
                <w:sz w:val="16"/>
                <w:szCs w:val="16"/>
              </w:rPr>
              <w:t xml:space="preserve"> [</w:t>
            </w:r>
            <w:r w:rsidRPr="00782DA8">
              <w:rPr>
                <w:rFonts w:cstheme="minorHAnsi"/>
                <w:i/>
                <w:sz w:val="16"/>
                <w:szCs w:val="16"/>
              </w:rPr>
              <w:t>on or before</w:t>
            </w:r>
            <w:r w:rsidRPr="00674FB4">
              <w:rPr>
                <w:rFonts w:cstheme="minorHAnsi"/>
                <w:b/>
                <w:i/>
                <w:sz w:val="16"/>
                <w:szCs w:val="16"/>
              </w:rPr>
              <w:t xml:space="preserve"> </w:t>
            </w:r>
            <w:r w:rsidRPr="00782DA8">
              <w:rPr>
                <w:rFonts w:cstheme="minorHAnsi"/>
                <w:b/>
                <w:sz w:val="16"/>
                <w:szCs w:val="16"/>
              </w:rPr>
              <w:t>[insert date or dates]</w:t>
            </w:r>
            <w:r w:rsidRPr="00674FB4">
              <w:rPr>
                <w:rFonts w:cstheme="minorHAnsi"/>
                <w:sz w:val="16"/>
                <w:szCs w:val="16"/>
              </w:rPr>
              <w:t>]:</w:t>
            </w:r>
          </w:p>
          <w:p w14:paraId="50EE7FC9" w14:textId="77777777" w:rsidR="00545F40" w:rsidRPr="00782DA8" w:rsidRDefault="00545F40" w:rsidP="008E2D19">
            <w:pPr>
              <w:spacing w:before="240"/>
              <w:jc w:val="both"/>
              <w:rPr>
                <w:rFonts w:cstheme="minorHAnsi"/>
                <w:b/>
                <w:sz w:val="16"/>
                <w:szCs w:val="16"/>
              </w:rPr>
            </w:pPr>
            <w:r w:rsidRPr="00782DA8">
              <w:rPr>
                <w:rFonts w:cstheme="minorHAnsi"/>
                <w:b/>
                <w:sz w:val="16"/>
                <w:szCs w:val="16"/>
              </w:rPr>
              <w:t>[Insert equipment which Ticketek is to provide to the Client, such as the following:]</w:t>
            </w:r>
          </w:p>
          <w:p w14:paraId="68A919E9" w14:textId="77777777" w:rsidR="00545F40" w:rsidRPr="00782DA8" w:rsidRDefault="00545F40" w:rsidP="008E2D19">
            <w:pPr>
              <w:pStyle w:val="ListParagraph"/>
              <w:numPr>
                <w:ilvl w:val="0"/>
                <w:numId w:val="3"/>
              </w:numPr>
              <w:spacing w:before="240"/>
              <w:jc w:val="both"/>
              <w:rPr>
                <w:rFonts w:cstheme="minorHAnsi"/>
                <w:i/>
                <w:sz w:val="16"/>
                <w:szCs w:val="16"/>
              </w:rPr>
            </w:pPr>
            <w:r w:rsidRPr="00782DA8">
              <w:rPr>
                <w:rFonts w:cstheme="minorHAnsi"/>
                <w:i/>
                <w:sz w:val="16"/>
                <w:szCs w:val="16"/>
              </w:rPr>
              <w:t>[x Points of Sale</w:t>
            </w:r>
          </w:p>
          <w:p w14:paraId="3A53DBF5" w14:textId="77777777" w:rsidR="00545F40" w:rsidRPr="00782DA8" w:rsidRDefault="00545F40" w:rsidP="008E2D19">
            <w:pPr>
              <w:pStyle w:val="ListParagraph"/>
              <w:numPr>
                <w:ilvl w:val="0"/>
                <w:numId w:val="3"/>
              </w:numPr>
              <w:spacing w:before="240"/>
              <w:jc w:val="both"/>
              <w:rPr>
                <w:rFonts w:cstheme="minorHAnsi"/>
                <w:i/>
                <w:sz w:val="16"/>
                <w:szCs w:val="16"/>
              </w:rPr>
            </w:pPr>
            <w:r w:rsidRPr="00782DA8">
              <w:rPr>
                <w:rFonts w:cstheme="minorHAnsi"/>
                <w:i/>
                <w:sz w:val="16"/>
                <w:szCs w:val="16"/>
              </w:rPr>
              <w:t xml:space="preserve">x Ticket printers and </w:t>
            </w:r>
          </w:p>
          <w:p w14:paraId="3E2A1774" w14:textId="77777777" w:rsidR="00545F40" w:rsidRPr="00782DA8" w:rsidRDefault="00545F40" w:rsidP="008E2D19">
            <w:pPr>
              <w:pStyle w:val="ListParagraph"/>
              <w:numPr>
                <w:ilvl w:val="0"/>
                <w:numId w:val="3"/>
              </w:numPr>
              <w:spacing w:before="240"/>
              <w:jc w:val="both"/>
              <w:rPr>
                <w:rFonts w:cstheme="minorHAnsi"/>
                <w:i/>
                <w:sz w:val="16"/>
                <w:szCs w:val="16"/>
              </w:rPr>
            </w:pPr>
            <w:r w:rsidRPr="00782DA8">
              <w:rPr>
                <w:rFonts w:cstheme="minorHAnsi"/>
                <w:i/>
                <w:sz w:val="16"/>
                <w:szCs w:val="16"/>
              </w:rPr>
              <w:t>connection to Ticketek Network]</w:t>
            </w:r>
          </w:p>
          <w:p w14:paraId="6FD2819F" w14:textId="77777777" w:rsidR="00545F40" w:rsidRPr="00E84AC1" w:rsidRDefault="00545F40" w:rsidP="008E2D19">
            <w:pPr>
              <w:pStyle w:val="ListParagraph"/>
              <w:spacing w:before="240"/>
              <w:ind w:left="0"/>
              <w:contextualSpacing w:val="0"/>
              <w:jc w:val="both"/>
              <w:rPr>
                <w:rFonts w:cstheme="minorHAnsi"/>
                <w:b/>
                <w:sz w:val="16"/>
                <w:szCs w:val="16"/>
              </w:rPr>
            </w:pPr>
            <w:r w:rsidRPr="00E84AC1">
              <w:rPr>
                <w:rFonts w:cstheme="minorHAnsi"/>
                <w:sz w:val="16"/>
                <w:szCs w:val="16"/>
              </w:rPr>
              <w:t>The Client is responsible for providing at its cost any other hardware or software required at the Venue</w:t>
            </w:r>
            <w:r w:rsidRPr="00F12C5B">
              <w:rPr>
                <w:rFonts w:cstheme="minorHAnsi"/>
                <w:sz w:val="16"/>
                <w:szCs w:val="16"/>
              </w:rPr>
              <w:t xml:space="preserve"> for each Event.</w:t>
            </w:r>
          </w:p>
        </w:tc>
      </w:tr>
      <w:tr w:rsidR="00545F40" w:rsidRPr="00E84AC1" w14:paraId="71E19C2F" w14:textId="77777777" w:rsidTr="008E2D19">
        <w:tc>
          <w:tcPr>
            <w:tcW w:w="534" w:type="dxa"/>
          </w:tcPr>
          <w:p w14:paraId="6385842F" w14:textId="77777777" w:rsidR="00545F40" w:rsidRPr="00E84AC1" w:rsidRDefault="00545F40" w:rsidP="00545F40">
            <w:pPr>
              <w:pStyle w:val="ListParagraph"/>
              <w:keepNext/>
              <w:numPr>
                <w:ilvl w:val="0"/>
                <w:numId w:val="1"/>
              </w:numPr>
              <w:spacing w:before="240" w:after="0" w:line="240" w:lineRule="auto"/>
              <w:ind w:left="360"/>
              <w:jc w:val="both"/>
              <w:rPr>
                <w:rFonts w:cstheme="minorHAnsi"/>
                <w:sz w:val="16"/>
                <w:szCs w:val="16"/>
              </w:rPr>
            </w:pPr>
            <w:bookmarkStart w:id="4" w:name="_Ref237907605"/>
          </w:p>
        </w:tc>
        <w:bookmarkEnd w:id="4"/>
        <w:tc>
          <w:tcPr>
            <w:tcW w:w="3118" w:type="dxa"/>
          </w:tcPr>
          <w:p w14:paraId="142CDCAA" w14:textId="77777777" w:rsidR="00545F40" w:rsidRPr="00E84AC1" w:rsidRDefault="00545F40" w:rsidP="008E2D19">
            <w:pPr>
              <w:keepNext/>
              <w:spacing w:before="240"/>
              <w:jc w:val="both"/>
              <w:rPr>
                <w:rFonts w:cstheme="minorHAnsi"/>
                <w:b/>
                <w:sz w:val="16"/>
                <w:szCs w:val="16"/>
              </w:rPr>
            </w:pPr>
            <w:r w:rsidRPr="00E84AC1">
              <w:rPr>
                <w:rFonts w:cstheme="minorHAnsi"/>
                <w:b/>
                <w:sz w:val="16"/>
                <w:szCs w:val="16"/>
              </w:rPr>
              <w:t>Box Office Operations:</w:t>
            </w:r>
          </w:p>
          <w:p w14:paraId="181A1437" w14:textId="77777777" w:rsidR="00545F40" w:rsidRPr="00E84AC1" w:rsidRDefault="00545F40" w:rsidP="008E2D19">
            <w:pPr>
              <w:keepNext/>
              <w:jc w:val="both"/>
              <w:rPr>
                <w:rFonts w:cstheme="minorHAnsi"/>
                <w:sz w:val="16"/>
                <w:szCs w:val="16"/>
              </w:rPr>
            </w:pPr>
            <w:r w:rsidRPr="00E84AC1">
              <w:rPr>
                <w:rFonts w:cstheme="minorHAnsi"/>
                <w:sz w:val="16"/>
                <w:szCs w:val="16"/>
              </w:rPr>
              <w:t xml:space="preserve">(Standard Terms, clause </w:t>
            </w:r>
            <w:r>
              <w:rPr>
                <w:rFonts w:cstheme="minorHAnsi"/>
                <w:sz w:val="16"/>
                <w:szCs w:val="16"/>
              </w:rPr>
              <w:t>5.5)</w:t>
            </w:r>
          </w:p>
        </w:tc>
        <w:tc>
          <w:tcPr>
            <w:tcW w:w="5590" w:type="dxa"/>
          </w:tcPr>
          <w:p w14:paraId="3B864D22" w14:textId="77777777" w:rsidR="00545F40" w:rsidRPr="00E84AC1" w:rsidRDefault="00545F40" w:rsidP="008E2D19">
            <w:pPr>
              <w:keepNext/>
              <w:spacing w:before="240"/>
              <w:jc w:val="both"/>
              <w:rPr>
                <w:rFonts w:cstheme="minorHAnsi"/>
                <w:b/>
                <w:sz w:val="16"/>
                <w:szCs w:val="16"/>
              </w:rPr>
            </w:pPr>
            <w:r w:rsidRPr="00782DA8">
              <w:rPr>
                <w:rFonts w:cstheme="minorHAnsi"/>
                <w:b/>
                <w:sz w:val="16"/>
                <w:szCs w:val="16"/>
                <w:highlight w:val="yellow"/>
              </w:rPr>
              <w:t>[Option 1 – Ticketek staffs the Box Office</w:t>
            </w:r>
            <w:r w:rsidRPr="00D215BC">
              <w:rPr>
                <w:rFonts w:cstheme="minorHAnsi"/>
                <w:b/>
                <w:sz w:val="16"/>
                <w:szCs w:val="16"/>
              </w:rPr>
              <w:t xml:space="preserve">] </w:t>
            </w:r>
            <w:r w:rsidRPr="00E84AC1">
              <w:rPr>
                <w:rFonts w:cstheme="minorHAnsi"/>
                <w:sz w:val="16"/>
                <w:szCs w:val="16"/>
              </w:rPr>
              <w:t xml:space="preserve">Ticketek is responsible for providing Personnel for the Box Office as set out in </w:t>
            </w:r>
            <w:r w:rsidRPr="00E84AC1">
              <w:rPr>
                <w:rFonts w:cstheme="minorHAnsi"/>
                <w:sz w:val="16"/>
                <w:szCs w:val="16"/>
              </w:rPr>
              <w:fldChar w:fldCharType="begin"/>
            </w:r>
            <w:r w:rsidRPr="00E84AC1">
              <w:rPr>
                <w:rFonts w:cstheme="minorHAnsi"/>
                <w:sz w:val="16"/>
                <w:szCs w:val="16"/>
              </w:rPr>
              <w:instrText xml:space="preserve"> REF Sch3 \h  \* MERGEFORMAT </w:instrText>
            </w:r>
            <w:r w:rsidRPr="00E84AC1">
              <w:rPr>
                <w:rFonts w:cstheme="minorHAnsi"/>
                <w:sz w:val="16"/>
                <w:szCs w:val="16"/>
              </w:rPr>
            </w:r>
            <w:r w:rsidRPr="00E84AC1">
              <w:rPr>
                <w:rFonts w:cstheme="minorHAnsi"/>
                <w:sz w:val="16"/>
                <w:szCs w:val="16"/>
              </w:rPr>
              <w:fldChar w:fldCharType="separate"/>
            </w:r>
            <w:r w:rsidR="007D2D4E" w:rsidRPr="007D2D4E">
              <w:rPr>
                <w:rFonts w:cstheme="minorHAnsi"/>
                <w:sz w:val="16"/>
                <w:szCs w:val="16"/>
              </w:rPr>
              <w:t>Schedule 3</w:t>
            </w:r>
            <w:r w:rsidRPr="00E84AC1">
              <w:rPr>
                <w:rFonts w:cstheme="minorHAnsi"/>
                <w:sz w:val="16"/>
                <w:szCs w:val="16"/>
              </w:rPr>
              <w:fldChar w:fldCharType="end"/>
            </w:r>
            <w:r w:rsidRPr="00E84AC1">
              <w:rPr>
                <w:rFonts w:cstheme="minorHAnsi"/>
                <w:b/>
                <w:sz w:val="16"/>
                <w:szCs w:val="16"/>
              </w:rPr>
              <w:t>.</w:t>
            </w:r>
          </w:p>
          <w:p w14:paraId="2A49F24F" w14:textId="77777777" w:rsidR="00545F40" w:rsidRPr="00674FB4" w:rsidRDefault="00545F40" w:rsidP="008E2D19">
            <w:pPr>
              <w:keepNext/>
              <w:spacing w:before="240"/>
              <w:jc w:val="both"/>
              <w:rPr>
                <w:rFonts w:cstheme="minorHAnsi"/>
                <w:sz w:val="16"/>
                <w:szCs w:val="16"/>
              </w:rPr>
            </w:pPr>
            <w:r w:rsidRPr="00782DA8">
              <w:rPr>
                <w:rFonts w:cstheme="minorHAnsi"/>
                <w:b/>
                <w:sz w:val="16"/>
                <w:szCs w:val="16"/>
                <w:highlight w:val="yellow"/>
              </w:rPr>
              <w:t>[</w:t>
            </w:r>
            <w:r w:rsidRPr="00782DA8">
              <w:rPr>
                <w:rFonts w:cstheme="minorHAnsi"/>
                <w:b/>
                <w:i/>
                <w:sz w:val="16"/>
                <w:szCs w:val="16"/>
                <w:highlight w:val="yellow"/>
              </w:rPr>
              <w:t>Option 2 – Client staffs the Box Office</w:t>
            </w:r>
            <w:r w:rsidRPr="00782DA8">
              <w:rPr>
                <w:rFonts w:cstheme="minorHAnsi"/>
                <w:b/>
                <w:sz w:val="16"/>
                <w:szCs w:val="16"/>
                <w:highlight w:val="yellow"/>
              </w:rPr>
              <w:t>]</w:t>
            </w:r>
            <w:r w:rsidRPr="00E84AC1">
              <w:rPr>
                <w:rFonts w:cstheme="minorHAnsi"/>
                <w:b/>
                <w:sz w:val="16"/>
                <w:szCs w:val="16"/>
              </w:rPr>
              <w:t xml:space="preserve"> </w:t>
            </w:r>
            <w:r w:rsidRPr="00E84AC1">
              <w:rPr>
                <w:rFonts w:cstheme="minorHAnsi"/>
                <w:sz w:val="16"/>
                <w:szCs w:val="16"/>
              </w:rPr>
              <w:t xml:space="preserve">The Client is responsible for operating and staffing the Box Office as set out in clause </w:t>
            </w:r>
            <w:r>
              <w:rPr>
                <w:rFonts w:cstheme="minorHAnsi"/>
                <w:sz w:val="16"/>
                <w:szCs w:val="16"/>
              </w:rPr>
              <w:t>5.5</w:t>
            </w:r>
            <w:r w:rsidRPr="00E84AC1">
              <w:rPr>
                <w:rFonts w:cstheme="minorHAnsi"/>
                <w:sz w:val="16"/>
                <w:szCs w:val="16"/>
              </w:rPr>
              <w:t xml:space="preserve"> of the Standard Terms.  The Client must pay to Ticketek all Ticket proceeds it </w:t>
            </w:r>
            <w:r w:rsidRPr="00674FB4">
              <w:rPr>
                <w:rFonts w:cstheme="minorHAnsi"/>
                <w:sz w:val="16"/>
                <w:szCs w:val="16"/>
              </w:rPr>
              <w:t>receives [on a weekly basis/on the next Business Day after receipt].</w:t>
            </w:r>
            <w:r w:rsidRPr="00E84AC1">
              <w:rPr>
                <w:rFonts w:cstheme="minorHAnsi"/>
                <w:sz w:val="16"/>
                <w:szCs w:val="16"/>
              </w:rPr>
              <w:t xml:space="preserve">  </w:t>
            </w:r>
          </w:p>
        </w:tc>
      </w:tr>
      <w:tr w:rsidR="00545F40" w:rsidRPr="00E84AC1" w14:paraId="339188BF" w14:textId="77777777" w:rsidTr="008E2D19">
        <w:trPr>
          <w:trHeight w:val="74"/>
        </w:trPr>
        <w:tc>
          <w:tcPr>
            <w:tcW w:w="534" w:type="dxa"/>
          </w:tcPr>
          <w:p w14:paraId="7731AEF5" w14:textId="77777777" w:rsidR="00545F40" w:rsidRPr="00E84AC1" w:rsidRDefault="00545F40" w:rsidP="00545F40">
            <w:pPr>
              <w:pStyle w:val="ListParagraph"/>
              <w:numPr>
                <w:ilvl w:val="0"/>
                <w:numId w:val="1"/>
              </w:numPr>
              <w:spacing w:before="240" w:after="0" w:line="240" w:lineRule="auto"/>
              <w:ind w:left="360"/>
              <w:jc w:val="both"/>
              <w:rPr>
                <w:rFonts w:cstheme="minorHAnsi"/>
                <w:sz w:val="16"/>
                <w:szCs w:val="16"/>
              </w:rPr>
            </w:pPr>
            <w:bookmarkStart w:id="5" w:name="_Ref237911393"/>
          </w:p>
        </w:tc>
        <w:bookmarkEnd w:id="5"/>
        <w:tc>
          <w:tcPr>
            <w:tcW w:w="3118" w:type="dxa"/>
          </w:tcPr>
          <w:p w14:paraId="4811DED2" w14:textId="77777777" w:rsidR="00545F40" w:rsidRPr="00E84AC1" w:rsidRDefault="00545F40" w:rsidP="008E2D19">
            <w:pPr>
              <w:spacing w:before="240"/>
              <w:jc w:val="both"/>
              <w:rPr>
                <w:rFonts w:cstheme="minorHAnsi"/>
                <w:b/>
                <w:sz w:val="16"/>
                <w:szCs w:val="16"/>
              </w:rPr>
            </w:pPr>
            <w:r w:rsidRPr="00E84AC1">
              <w:rPr>
                <w:rFonts w:cstheme="minorHAnsi"/>
                <w:b/>
                <w:sz w:val="16"/>
                <w:szCs w:val="16"/>
              </w:rPr>
              <w:t>Excluded Events:</w:t>
            </w:r>
          </w:p>
          <w:p w14:paraId="709DF4D4" w14:textId="77777777" w:rsidR="00545F40" w:rsidRPr="00E84AC1" w:rsidRDefault="00545F40" w:rsidP="008E2D19">
            <w:pPr>
              <w:jc w:val="both"/>
              <w:rPr>
                <w:rFonts w:cstheme="minorHAnsi"/>
                <w:sz w:val="16"/>
                <w:szCs w:val="16"/>
              </w:rPr>
            </w:pPr>
            <w:r w:rsidRPr="00E84AC1">
              <w:rPr>
                <w:rFonts w:cstheme="minorHAnsi"/>
                <w:sz w:val="16"/>
                <w:szCs w:val="16"/>
              </w:rPr>
              <w:t>(Standard Terms, definition of Event)</w:t>
            </w:r>
          </w:p>
        </w:tc>
        <w:tc>
          <w:tcPr>
            <w:tcW w:w="5590" w:type="dxa"/>
          </w:tcPr>
          <w:p w14:paraId="76C66159" w14:textId="77777777" w:rsidR="00545F40" w:rsidRPr="00E84AC1" w:rsidRDefault="00545F40" w:rsidP="008E2D19">
            <w:pPr>
              <w:spacing w:before="240"/>
              <w:jc w:val="both"/>
              <w:rPr>
                <w:rFonts w:cstheme="minorHAnsi"/>
                <w:sz w:val="16"/>
                <w:szCs w:val="16"/>
              </w:rPr>
            </w:pPr>
          </w:p>
        </w:tc>
      </w:tr>
      <w:tr w:rsidR="00545F40" w:rsidRPr="009C5A89" w14:paraId="2302CB5B" w14:textId="77777777" w:rsidTr="008E2D19">
        <w:tc>
          <w:tcPr>
            <w:tcW w:w="534" w:type="dxa"/>
          </w:tcPr>
          <w:p w14:paraId="7137D323" w14:textId="77777777" w:rsidR="00545F40" w:rsidRPr="009C5A89" w:rsidRDefault="00545F40" w:rsidP="00545F40">
            <w:pPr>
              <w:pStyle w:val="ListParagraph"/>
              <w:numPr>
                <w:ilvl w:val="0"/>
                <w:numId w:val="1"/>
              </w:numPr>
              <w:spacing w:before="240" w:after="0" w:line="240" w:lineRule="auto"/>
              <w:ind w:left="360"/>
              <w:jc w:val="both"/>
              <w:rPr>
                <w:rFonts w:cstheme="minorHAnsi"/>
                <w:sz w:val="16"/>
                <w:szCs w:val="16"/>
              </w:rPr>
            </w:pPr>
          </w:p>
        </w:tc>
        <w:tc>
          <w:tcPr>
            <w:tcW w:w="3118" w:type="dxa"/>
          </w:tcPr>
          <w:p w14:paraId="05ABD80F" w14:textId="77777777" w:rsidR="00545F40" w:rsidRPr="009C5A89" w:rsidRDefault="00545F40" w:rsidP="008E2D19">
            <w:pPr>
              <w:spacing w:before="240"/>
              <w:jc w:val="both"/>
              <w:rPr>
                <w:rFonts w:cstheme="minorHAnsi"/>
                <w:b/>
                <w:sz w:val="16"/>
                <w:szCs w:val="16"/>
              </w:rPr>
            </w:pPr>
            <w:r w:rsidRPr="009C5A89">
              <w:rPr>
                <w:rFonts w:cstheme="minorHAnsi"/>
                <w:b/>
                <w:sz w:val="16"/>
                <w:szCs w:val="16"/>
              </w:rPr>
              <w:t>Venue(s):</w:t>
            </w:r>
          </w:p>
        </w:tc>
        <w:tc>
          <w:tcPr>
            <w:tcW w:w="5590" w:type="dxa"/>
          </w:tcPr>
          <w:p w14:paraId="2C8C721F" w14:textId="77777777" w:rsidR="00545F40" w:rsidRPr="009C5A89" w:rsidRDefault="00545F40" w:rsidP="008E2D19">
            <w:pPr>
              <w:spacing w:before="240"/>
              <w:jc w:val="both"/>
              <w:rPr>
                <w:rFonts w:cstheme="minorHAnsi"/>
                <w:sz w:val="16"/>
                <w:szCs w:val="16"/>
              </w:rPr>
            </w:pPr>
          </w:p>
        </w:tc>
      </w:tr>
    </w:tbl>
    <w:p w14:paraId="3D402F76" w14:textId="77777777" w:rsidR="00545F40" w:rsidRPr="00E84AC1" w:rsidRDefault="00545F40" w:rsidP="00545F40">
      <w:pPr>
        <w:spacing w:before="240"/>
        <w:jc w:val="both"/>
        <w:rPr>
          <w:rFonts w:cstheme="minorHAnsi"/>
          <w:sz w:val="16"/>
          <w:szCs w:val="16"/>
        </w:rPr>
      </w:pPr>
    </w:p>
    <w:p w14:paraId="62698DB1" w14:textId="77777777" w:rsidR="00545F40" w:rsidRPr="00E84AC1" w:rsidRDefault="00545F40" w:rsidP="00545F40">
      <w:pPr>
        <w:rPr>
          <w:rFonts w:cstheme="minorHAnsi"/>
          <w:sz w:val="16"/>
          <w:szCs w:val="16"/>
        </w:rPr>
      </w:pPr>
      <w:r w:rsidRPr="00E84AC1">
        <w:rPr>
          <w:rFonts w:cstheme="minorHAnsi"/>
          <w:sz w:val="16"/>
          <w:szCs w:val="16"/>
        </w:rPr>
        <w:br w:type="page"/>
      </w:r>
    </w:p>
    <w:p w14:paraId="066DB89D" w14:textId="00E11159" w:rsidR="00545F40" w:rsidRPr="00E84AC1" w:rsidRDefault="00545F40" w:rsidP="00545F40">
      <w:pPr>
        <w:spacing w:before="240"/>
        <w:jc w:val="both"/>
        <w:rPr>
          <w:rFonts w:cstheme="minorHAnsi"/>
          <w:sz w:val="16"/>
          <w:szCs w:val="16"/>
        </w:rPr>
      </w:pPr>
      <w:r w:rsidRPr="00E84AC1">
        <w:rPr>
          <w:rFonts w:cstheme="minorHAnsi"/>
          <w:sz w:val="16"/>
          <w:szCs w:val="16"/>
        </w:rPr>
        <w:lastRenderedPageBreak/>
        <w:t xml:space="preserve">In signing this </w:t>
      </w:r>
      <w:r w:rsidR="00DB13DF">
        <w:rPr>
          <w:rFonts w:cstheme="minorHAnsi"/>
          <w:sz w:val="16"/>
          <w:szCs w:val="16"/>
        </w:rPr>
        <w:t>Agreement</w:t>
      </w:r>
      <w:r w:rsidRPr="00E84AC1">
        <w:rPr>
          <w:rFonts w:cstheme="minorHAnsi"/>
          <w:sz w:val="16"/>
          <w:szCs w:val="16"/>
        </w:rPr>
        <w:t>, the Client acknowledges that it has read and understood the enclosed Schedules and Standard Terms.</w:t>
      </w:r>
    </w:p>
    <w:p w14:paraId="3A50156F" w14:textId="77777777" w:rsidR="00545F40" w:rsidRPr="00E84AC1" w:rsidRDefault="00545F40" w:rsidP="00545F40">
      <w:pPr>
        <w:spacing w:before="240"/>
        <w:jc w:val="both"/>
        <w:rPr>
          <w:rFonts w:cstheme="minorHAnsi"/>
          <w:sz w:val="16"/>
          <w:szCs w:val="16"/>
        </w:rPr>
      </w:pPr>
      <w:r w:rsidRPr="00E84AC1">
        <w:rPr>
          <w:rFonts w:cstheme="minorHAnsi"/>
          <w:b/>
          <w:sz w:val="16"/>
          <w:szCs w:val="16"/>
        </w:rPr>
        <w:t xml:space="preserve">SIGNED </w:t>
      </w:r>
      <w:r w:rsidRPr="00E84AC1">
        <w:rPr>
          <w:rFonts w:cstheme="minorHAnsi"/>
          <w:sz w:val="16"/>
          <w:szCs w:val="16"/>
        </w:rPr>
        <w:t>as an agreement on                                                    </w:t>
      </w:r>
    </w:p>
    <w:p w14:paraId="2D531838" w14:textId="77777777" w:rsidR="00545F40" w:rsidRPr="00E84AC1" w:rsidRDefault="00545F40" w:rsidP="00545F40">
      <w:pPr>
        <w:spacing w:before="240"/>
        <w:jc w:val="both"/>
        <w:rPr>
          <w:rFonts w:cstheme="minorHAnsi"/>
          <w:b/>
          <w:sz w:val="16"/>
          <w:szCs w:val="16"/>
        </w:rPr>
      </w:pPr>
      <w:r w:rsidRPr="00E84AC1">
        <w:rPr>
          <w:rFonts w:cstheme="minorHAnsi"/>
          <w:b/>
          <w:sz w:val="16"/>
          <w:szCs w:val="16"/>
        </w:rPr>
        <w:t xml:space="preserve">SIGNED </w:t>
      </w:r>
      <w:r w:rsidRPr="00E84AC1">
        <w:rPr>
          <w:rFonts w:cstheme="minorHAnsi"/>
          <w:sz w:val="16"/>
          <w:szCs w:val="16"/>
        </w:rPr>
        <w:t xml:space="preserve">by </w:t>
      </w:r>
      <w:r w:rsidRPr="00782DA8">
        <w:rPr>
          <w:rFonts w:cstheme="minorHAnsi"/>
          <w:i/>
          <w:sz w:val="16"/>
          <w:szCs w:val="16"/>
        </w:rPr>
        <w:t>[</w:t>
      </w:r>
      <w:r w:rsidRPr="00674FB4">
        <w:rPr>
          <w:rFonts w:cstheme="minorHAnsi"/>
          <w:b/>
          <w:i/>
          <w:sz w:val="16"/>
          <w:szCs w:val="16"/>
        </w:rPr>
        <w:t>insert name of client</w:t>
      </w:r>
      <w:r w:rsidRPr="00782DA8">
        <w:rPr>
          <w:rFonts w:cstheme="minorHAnsi"/>
          <w:b/>
          <w:i/>
          <w:sz w:val="16"/>
          <w:szCs w:val="16"/>
        </w:rPr>
        <w:t>]</w:t>
      </w:r>
      <w:r w:rsidRPr="00854F59">
        <w:rPr>
          <w:rFonts w:cstheme="minorHAnsi"/>
          <w:sz w:val="16"/>
          <w:szCs w:val="16"/>
        </w:rPr>
        <w:t xml:space="preserve"> </w:t>
      </w:r>
      <w:r>
        <w:rPr>
          <w:rFonts w:cstheme="minorHAnsi"/>
          <w:sz w:val="16"/>
          <w:szCs w:val="16"/>
        </w:rPr>
        <w:t xml:space="preserve">in accordance with section 127 of the </w:t>
      </w:r>
      <w:r w:rsidRPr="00854F59">
        <w:rPr>
          <w:rFonts w:cstheme="minorHAnsi"/>
          <w:i/>
          <w:sz w:val="16"/>
          <w:szCs w:val="16"/>
        </w:rPr>
        <w:t>Corporations Act 2001</w:t>
      </w:r>
      <w:r>
        <w:rPr>
          <w:rFonts w:cstheme="minorHAnsi"/>
          <w:sz w:val="16"/>
          <w:szCs w:val="16"/>
        </w:rPr>
        <w:t xml:space="preserve"> (</w:t>
      </w:r>
      <w:proofErr w:type="spellStart"/>
      <w:r>
        <w:rPr>
          <w:rFonts w:cstheme="minorHAnsi"/>
          <w:sz w:val="16"/>
          <w:szCs w:val="16"/>
        </w:rPr>
        <w:t>Cth</w:t>
      </w:r>
      <w:proofErr w:type="spellEnd"/>
      <w:r>
        <w:rPr>
          <w:rFonts w:cstheme="minorHAnsi"/>
          <w:sz w:val="16"/>
          <w:szCs w:val="16"/>
        </w:rPr>
        <w:t>)</w:t>
      </w:r>
      <w:r w:rsidRPr="00E84AC1">
        <w:rPr>
          <w:rFonts w:cstheme="minorHAnsi"/>
          <w:b/>
          <w:sz w:val="16"/>
          <w:szCs w:val="16"/>
        </w:rPr>
        <w:t xml:space="preserve"> </w:t>
      </w:r>
      <w:r w:rsidRPr="00E84AC1">
        <w:rPr>
          <w:rFonts w:cstheme="minorHAnsi"/>
          <w:sz w:val="16"/>
          <w:szCs w:val="16"/>
        </w:rPr>
        <w:t>by</w:t>
      </w:r>
      <w:r w:rsidRPr="00E84AC1">
        <w:rPr>
          <w:rFonts w:cstheme="minorHAnsi"/>
          <w:b/>
          <w:sz w:val="16"/>
          <w:szCs w:val="16"/>
        </w:rPr>
        <w:t>:</w:t>
      </w:r>
    </w:p>
    <w:p w14:paraId="67D4EE77" w14:textId="77777777" w:rsidR="00545F40" w:rsidRDefault="00545F40" w:rsidP="00545F40">
      <w:pPr>
        <w:spacing w:before="240" w:after="0"/>
        <w:ind w:left="5041" w:hanging="5041"/>
        <w:jc w:val="both"/>
        <w:rPr>
          <w:rFonts w:cstheme="minorHAnsi"/>
          <w:b/>
          <w:sz w:val="16"/>
          <w:szCs w:val="16"/>
        </w:rPr>
      </w:pPr>
    </w:p>
    <w:p w14:paraId="6ECD2810"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4F86F00A"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Signature of Director</w:t>
      </w:r>
      <w:r w:rsidRPr="00E84AC1">
        <w:rPr>
          <w:rFonts w:cstheme="minorHAnsi"/>
          <w:sz w:val="16"/>
          <w:szCs w:val="16"/>
        </w:rPr>
        <w:tab/>
        <w:t>Signature of Director/Secretary</w:t>
      </w:r>
    </w:p>
    <w:p w14:paraId="06B37DC9" w14:textId="77777777" w:rsidR="00545F40" w:rsidRPr="00E84AC1" w:rsidRDefault="00545F40" w:rsidP="00545F40">
      <w:pPr>
        <w:jc w:val="both"/>
        <w:rPr>
          <w:rFonts w:cstheme="minorHAnsi"/>
          <w:sz w:val="16"/>
          <w:szCs w:val="16"/>
        </w:rPr>
      </w:pPr>
    </w:p>
    <w:p w14:paraId="2EED4CCE"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60A84AEF"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Name of Director (print)</w:t>
      </w:r>
      <w:r w:rsidRPr="00E84AC1">
        <w:rPr>
          <w:rFonts w:cstheme="minorHAnsi"/>
          <w:sz w:val="16"/>
          <w:szCs w:val="16"/>
        </w:rPr>
        <w:tab/>
        <w:t>Name of Director/Secretary (print)</w:t>
      </w:r>
    </w:p>
    <w:p w14:paraId="334F9355" w14:textId="77777777" w:rsidR="00545F40" w:rsidRPr="00E84AC1" w:rsidRDefault="00545F40" w:rsidP="00545F40">
      <w:pPr>
        <w:ind w:left="5040" w:hanging="5040"/>
        <w:jc w:val="both"/>
        <w:rPr>
          <w:rFonts w:cstheme="minorHAnsi"/>
          <w:sz w:val="16"/>
          <w:szCs w:val="16"/>
        </w:rPr>
      </w:pPr>
    </w:p>
    <w:p w14:paraId="0ED3FBEC" w14:textId="77777777" w:rsidR="00545F40" w:rsidRPr="00E84AC1" w:rsidRDefault="00545F40" w:rsidP="00545F40">
      <w:pPr>
        <w:ind w:left="5040" w:hanging="5040"/>
        <w:jc w:val="both"/>
        <w:rPr>
          <w:rFonts w:cstheme="minorHAnsi"/>
          <w:sz w:val="16"/>
          <w:szCs w:val="16"/>
        </w:rPr>
      </w:pPr>
      <w:r w:rsidRPr="00E84AC1">
        <w:rPr>
          <w:rFonts w:cstheme="minorHAnsi"/>
          <w:b/>
          <w:sz w:val="16"/>
          <w:szCs w:val="16"/>
        </w:rPr>
        <w:t>SIGNED</w:t>
      </w:r>
      <w:r w:rsidRPr="00E84AC1">
        <w:rPr>
          <w:rFonts w:cstheme="minorHAnsi"/>
          <w:sz w:val="16"/>
          <w:szCs w:val="16"/>
        </w:rPr>
        <w:t xml:space="preserve"> by </w:t>
      </w:r>
      <w:r w:rsidRPr="00E84AC1">
        <w:rPr>
          <w:rFonts w:cstheme="minorHAnsi"/>
          <w:b/>
          <w:sz w:val="16"/>
          <w:szCs w:val="16"/>
        </w:rPr>
        <w:t>TICKETEK PTY LIMITED</w:t>
      </w:r>
      <w:r w:rsidRPr="00E84AC1">
        <w:rPr>
          <w:rFonts w:cstheme="minorHAnsi"/>
          <w:sz w:val="16"/>
          <w:szCs w:val="16"/>
        </w:rPr>
        <w:t xml:space="preserve"> </w:t>
      </w:r>
      <w:r>
        <w:rPr>
          <w:rFonts w:cstheme="minorHAnsi"/>
          <w:sz w:val="16"/>
          <w:szCs w:val="16"/>
        </w:rPr>
        <w:t xml:space="preserve">in accordance with section 127 of the </w:t>
      </w:r>
      <w:r w:rsidRPr="00854F59">
        <w:rPr>
          <w:rFonts w:cstheme="minorHAnsi"/>
          <w:i/>
          <w:sz w:val="16"/>
          <w:szCs w:val="16"/>
        </w:rPr>
        <w:t>Corporations Act 2001</w:t>
      </w:r>
      <w:r>
        <w:rPr>
          <w:rFonts w:cstheme="minorHAnsi"/>
          <w:sz w:val="16"/>
          <w:szCs w:val="16"/>
        </w:rPr>
        <w:t xml:space="preserve"> (</w:t>
      </w:r>
      <w:proofErr w:type="spellStart"/>
      <w:r>
        <w:rPr>
          <w:rFonts w:cstheme="minorHAnsi"/>
          <w:sz w:val="16"/>
          <w:szCs w:val="16"/>
        </w:rPr>
        <w:t>Cth</w:t>
      </w:r>
      <w:proofErr w:type="spellEnd"/>
      <w:r>
        <w:rPr>
          <w:rFonts w:cstheme="minorHAnsi"/>
          <w:sz w:val="16"/>
          <w:szCs w:val="16"/>
        </w:rPr>
        <w:t xml:space="preserve">) </w:t>
      </w:r>
      <w:r w:rsidRPr="00E84AC1">
        <w:rPr>
          <w:rFonts w:cstheme="minorHAnsi"/>
          <w:sz w:val="16"/>
          <w:szCs w:val="16"/>
        </w:rPr>
        <w:t>by:</w:t>
      </w:r>
    </w:p>
    <w:p w14:paraId="7574509E" w14:textId="77777777" w:rsidR="00545F40" w:rsidRPr="00E84AC1" w:rsidRDefault="00545F40" w:rsidP="00545F40">
      <w:pPr>
        <w:ind w:left="5040" w:hanging="5040"/>
        <w:jc w:val="both"/>
        <w:rPr>
          <w:rFonts w:cstheme="minorHAnsi"/>
          <w:sz w:val="16"/>
          <w:szCs w:val="16"/>
        </w:rPr>
      </w:pPr>
    </w:p>
    <w:p w14:paraId="0A45ACF8"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2E096B67"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Signature of Director</w:t>
      </w:r>
      <w:r w:rsidRPr="00E84AC1">
        <w:rPr>
          <w:rFonts w:cstheme="minorHAnsi"/>
          <w:sz w:val="16"/>
          <w:szCs w:val="16"/>
        </w:rPr>
        <w:tab/>
        <w:t>Signature of Director/Secretary</w:t>
      </w:r>
    </w:p>
    <w:p w14:paraId="3A6A28EF" w14:textId="77777777" w:rsidR="00545F40" w:rsidRPr="00E84AC1" w:rsidRDefault="00545F40" w:rsidP="00545F40">
      <w:pPr>
        <w:jc w:val="both"/>
        <w:rPr>
          <w:rFonts w:cstheme="minorHAnsi"/>
          <w:sz w:val="16"/>
          <w:szCs w:val="16"/>
        </w:rPr>
      </w:pPr>
    </w:p>
    <w:p w14:paraId="15B11C7D" w14:textId="77777777" w:rsidR="00545F40" w:rsidRPr="00E84AC1" w:rsidRDefault="00545F40" w:rsidP="00545F40">
      <w:pPr>
        <w:spacing w:before="240" w:after="0"/>
        <w:ind w:left="5041" w:hanging="5041"/>
        <w:jc w:val="both"/>
        <w:rPr>
          <w:rFonts w:cstheme="minorHAnsi"/>
          <w:b/>
          <w:sz w:val="16"/>
          <w:szCs w:val="16"/>
        </w:rPr>
      </w:pPr>
      <w:r w:rsidRPr="00E84AC1">
        <w:rPr>
          <w:rFonts w:cstheme="minorHAnsi"/>
          <w:b/>
          <w:sz w:val="16"/>
          <w:szCs w:val="16"/>
        </w:rPr>
        <w:t>____________________________</w:t>
      </w:r>
      <w:r w:rsidRPr="00E84AC1">
        <w:rPr>
          <w:rFonts w:cstheme="minorHAnsi"/>
          <w:b/>
          <w:sz w:val="16"/>
          <w:szCs w:val="16"/>
        </w:rPr>
        <w:tab/>
        <w:t>____________________________</w:t>
      </w:r>
    </w:p>
    <w:p w14:paraId="469E9BB6" w14:textId="77777777" w:rsidR="00545F40" w:rsidRPr="00E84AC1" w:rsidRDefault="00545F40" w:rsidP="00545F40">
      <w:pPr>
        <w:ind w:left="5040" w:hanging="5040"/>
        <w:jc w:val="both"/>
        <w:rPr>
          <w:rFonts w:cstheme="minorHAnsi"/>
          <w:sz w:val="16"/>
          <w:szCs w:val="16"/>
        </w:rPr>
      </w:pPr>
      <w:r w:rsidRPr="00E84AC1">
        <w:rPr>
          <w:rFonts w:cstheme="minorHAnsi"/>
          <w:sz w:val="16"/>
          <w:szCs w:val="16"/>
        </w:rPr>
        <w:t>Name of Director (print)</w:t>
      </w:r>
      <w:r w:rsidRPr="00E84AC1">
        <w:rPr>
          <w:rFonts w:cstheme="minorHAnsi"/>
          <w:sz w:val="16"/>
          <w:szCs w:val="16"/>
        </w:rPr>
        <w:tab/>
        <w:t>Name of Director/Secretary (print)</w:t>
      </w:r>
    </w:p>
    <w:p w14:paraId="4DC866B7" w14:textId="77777777" w:rsidR="00545F40" w:rsidRPr="00E84AC1" w:rsidRDefault="00545F40" w:rsidP="00545F40">
      <w:pPr>
        <w:ind w:left="5040" w:hanging="5040"/>
        <w:jc w:val="both"/>
        <w:rPr>
          <w:rFonts w:cstheme="minorHAnsi"/>
          <w:sz w:val="16"/>
          <w:szCs w:val="16"/>
        </w:rPr>
      </w:pPr>
    </w:p>
    <w:p w14:paraId="1C194CE7" w14:textId="77777777" w:rsidR="00545F40" w:rsidRPr="00E84AC1" w:rsidRDefault="00545F40" w:rsidP="00545F40">
      <w:pPr>
        <w:ind w:left="5040" w:hanging="5040"/>
        <w:jc w:val="both"/>
        <w:rPr>
          <w:rFonts w:cstheme="minorHAnsi"/>
          <w:sz w:val="16"/>
          <w:szCs w:val="16"/>
        </w:rPr>
      </w:pPr>
    </w:p>
    <w:p w14:paraId="11A80C44" w14:textId="77777777" w:rsidR="00545F40" w:rsidRPr="00E84AC1" w:rsidRDefault="00545F40" w:rsidP="00545F40">
      <w:pPr>
        <w:ind w:left="5040" w:hanging="5040"/>
        <w:jc w:val="both"/>
        <w:rPr>
          <w:rFonts w:cstheme="minorHAnsi"/>
          <w:sz w:val="16"/>
          <w:szCs w:val="16"/>
        </w:rPr>
      </w:pPr>
    </w:p>
    <w:p w14:paraId="76EB5814" w14:textId="77777777" w:rsidR="00545F40" w:rsidRPr="00E84AC1" w:rsidRDefault="00545F40" w:rsidP="00545F40">
      <w:pPr>
        <w:ind w:left="5040" w:hanging="5040"/>
        <w:jc w:val="both"/>
        <w:rPr>
          <w:rFonts w:cstheme="minorHAnsi"/>
          <w:b/>
          <w:sz w:val="16"/>
          <w:szCs w:val="16"/>
        </w:rPr>
        <w:sectPr w:rsidR="00545F40" w:rsidRPr="00E84AC1" w:rsidSect="00BA70C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3D9EED21" w14:textId="77777777" w:rsidR="00545F40" w:rsidRPr="00E84AC1" w:rsidRDefault="00545F40" w:rsidP="00545F40">
      <w:pPr>
        <w:ind w:left="5040" w:hanging="5040"/>
        <w:jc w:val="center"/>
        <w:rPr>
          <w:rFonts w:cstheme="minorHAnsi"/>
          <w:b/>
          <w:sz w:val="16"/>
          <w:szCs w:val="16"/>
        </w:rPr>
      </w:pPr>
      <w:bookmarkStart w:id="6" w:name="Sch1"/>
      <w:r>
        <w:rPr>
          <w:rFonts w:cstheme="minorHAnsi"/>
          <w:b/>
          <w:sz w:val="16"/>
          <w:szCs w:val="16"/>
        </w:rPr>
        <w:lastRenderedPageBreak/>
        <w:t>Schedule</w:t>
      </w:r>
      <w:r w:rsidRPr="00E84AC1">
        <w:rPr>
          <w:rFonts w:cstheme="minorHAnsi"/>
          <w:b/>
          <w:sz w:val="16"/>
          <w:szCs w:val="16"/>
        </w:rPr>
        <w:t xml:space="preserve"> 1</w:t>
      </w:r>
      <w:bookmarkEnd w:id="6"/>
      <w:r w:rsidRPr="00E84AC1">
        <w:rPr>
          <w:rFonts w:cstheme="minorHAnsi"/>
          <w:b/>
          <w:sz w:val="16"/>
          <w:szCs w:val="16"/>
        </w:rPr>
        <w:t xml:space="preserve"> – FEES, CHARGES AND SETTLEMENT</w:t>
      </w:r>
    </w:p>
    <w:p w14:paraId="14FBDA31" w14:textId="77777777" w:rsidR="00545F40" w:rsidRPr="00E84AC1" w:rsidRDefault="00545F40" w:rsidP="00545F40">
      <w:pPr>
        <w:ind w:left="5040" w:hanging="5040"/>
        <w:jc w:val="center"/>
        <w:rPr>
          <w:rFonts w:cstheme="minorHAnsi"/>
          <w:b/>
          <w:sz w:val="16"/>
          <w:szCs w:val="16"/>
        </w:rPr>
      </w:pPr>
      <w:r w:rsidRPr="00E84AC1">
        <w:rPr>
          <w:rFonts w:cstheme="minorHAnsi"/>
          <w:b/>
          <w:sz w:val="16"/>
          <w:szCs w:val="16"/>
        </w:rPr>
        <w:t>(Standard Terms, clause 7)</w:t>
      </w:r>
    </w:p>
    <w:p w14:paraId="1CEE3D0E" w14:textId="77777777" w:rsidR="00545F40" w:rsidRDefault="00545F40" w:rsidP="00545F40">
      <w:pPr>
        <w:pStyle w:val="ListParagraph"/>
        <w:numPr>
          <w:ilvl w:val="0"/>
          <w:numId w:val="4"/>
        </w:numPr>
        <w:spacing w:before="240"/>
        <w:ind w:hanging="720"/>
        <w:contextualSpacing w:val="0"/>
        <w:jc w:val="both"/>
        <w:rPr>
          <w:rFonts w:cstheme="minorHAnsi"/>
          <w:b/>
          <w:sz w:val="16"/>
          <w:szCs w:val="16"/>
        </w:rPr>
      </w:pPr>
      <w:r>
        <w:rPr>
          <w:rFonts w:cstheme="minorHAnsi"/>
          <w:b/>
          <w:sz w:val="16"/>
          <w:szCs w:val="16"/>
        </w:rPr>
        <w:t>SUPPLEMENTARY BOOKING FEES</w:t>
      </w:r>
    </w:p>
    <w:p w14:paraId="7AA8FED9" w14:textId="77777777" w:rsidR="00545F40" w:rsidRPr="003A61A7" w:rsidRDefault="00545F40" w:rsidP="00545F40">
      <w:pPr>
        <w:spacing w:before="240"/>
        <w:jc w:val="both"/>
        <w:rPr>
          <w:rFonts w:cstheme="minorHAnsi"/>
          <w:sz w:val="16"/>
          <w:szCs w:val="16"/>
        </w:rPr>
      </w:pPr>
      <w:r w:rsidRPr="003A61A7">
        <w:rPr>
          <w:rFonts w:cstheme="minorHAnsi"/>
          <w:sz w:val="16"/>
          <w:szCs w:val="16"/>
        </w:rPr>
        <w:t xml:space="preserve">Ticketek </w:t>
      </w:r>
      <w:r w:rsidR="00A47AD3">
        <w:rPr>
          <w:rFonts w:cstheme="minorHAnsi"/>
          <w:sz w:val="16"/>
          <w:szCs w:val="16"/>
        </w:rPr>
        <w:t>will</w:t>
      </w:r>
      <w:r w:rsidRPr="003A61A7">
        <w:rPr>
          <w:rFonts w:cstheme="minorHAnsi"/>
          <w:sz w:val="16"/>
          <w:szCs w:val="16"/>
        </w:rPr>
        <w:t xml:space="preserve"> charge a Supplementary Booking Fee of 1.95% on the Ticket Price of each Ticket (inclusive of GST) purchased through all sales channels, excluding Box Office sales on Event days. The Supplementary Booking Fee will be rounded up to the next $0.05 and included in the Face Value of the Ticket.</w:t>
      </w:r>
    </w:p>
    <w:p w14:paraId="4045D6F3" w14:textId="77777777" w:rsidR="00545F40" w:rsidRPr="00E84AC1" w:rsidRDefault="00545F40" w:rsidP="00545F40">
      <w:pPr>
        <w:pStyle w:val="ListParagraph"/>
        <w:numPr>
          <w:ilvl w:val="0"/>
          <w:numId w:val="4"/>
        </w:numPr>
        <w:spacing w:before="240"/>
        <w:ind w:hanging="720"/>
        <w:contextualSpacing w:val="0"/>
        <w:jc w:val="both"/>
        <w:rPr>
          <w:rFonts w:cstheme="minorHAnsi"/>
          <w:b/>
          <w:sz w:val="16"/>
          <w:szCs w:val="16"/>
        </w:rPr>
      </w:pPr>
      <w:r>
        <w:rPr>
          <w:rFonts w:cstheme="minorHAnsi"/>
          <w:b/>
          <w:sz w:val="16"/>
          <w:szCs w:val="16"/>
        </w:rPr>
        <w:t>SERVICE</w:t>
      </w:r>
      <w:r w:rsidRPr="00E84AC1">
        <w:rPr>
          <w:rFonts w:cstheme="minorHAnsi"/>
          <w:b/>
          <w:sz w:val="16"/>
          <w:szCs w:val="16"/>
        </w:rPr>
        <w:t xml:space="preserve"> FEES</w:t>
      </w:r>
    </w:p>
    <w:p w14:paraId="5253F587"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 xml:space="preserve">Ticketek </w:t>
      </w:r>
      <w:r w:rsidR="00A47AD3">
        <w:rPr>
          <w:rFonts w:cstheme="minorHAnsi"/>
          <w:sz w:val="16"/>
          <w:szCs w:val="16"/>
        </w:rPr>
        <w:t>will</w:t>
      </w:r>
      <w:r w:rsidRPr="00E84AC1">
        <w:rPr>
          <w:rFonts w:cstheme="minorHAnsi"/>
          <w:sz w:val="16"/>
          <w:szCs w:val="16"/>
        </w:rPr>
        <w:t xml:space="preserve"> charge purchasers of Tickets a </w:t>
      </w:r>
      <w:r>
        <w:rPr>
          <w:rFonts w:cstheme="minorHAnsi"/>
          <w:sz w:val="16"/>
          <w:szCs w:val="16"/>
        </w:rPr>
        <w:t>Service</w:t>
      </w:r>
      <w:r w:rsidRPr="00E84AC1">
        <w:rPr>
          <w:rFonts w:cstheme="minorHAnsi"/>
          <w:sz w:val="16"/>
          <w:szCs w:val="16"/>
        </w:rPr>
        <w:t xml:space="preserve"> Fee per Ticket included in the </w:t>
      </w:r>
      <w:r>
        <w:rPr>
          <w:rFonts w:cstheme="minorHAnsi"/>
          <w:sz w:val="16"/>
          <w:szCs w:val="16"/>
        </w:rPr>
        <w:t>Ticket Price</w:t>
      </w:r>
      <w:r w:rsidRPr="00E84AC1">
        <w:rPr>
          <w:rFonts w:cstheme="minorHAnsi"/>
          <w:sz w:val="16"/>
          <w:szCs w:val="16"/>
        </w:rPr>
        <w:t xml:space="preserve"> as follows.</w:t>
      </w:r>
    </w:p>
    <w:tbl>
      <w:tblPr>
        <w:tblStyle w:val="TableGrid"/>
        <w:tblW w:w="0" w:type="auto"/>
        <w:tblInd w:w="108" w:type="dxa"/>
        <w:tblLook w:val="04A0" w:firstRow="1" w:lastRow="0" w:firstColumn="1" w:lastColumn="0" w:noHBand="0" w:noVBand="1"/>
      </w:tblPr>
      <w:tblGrid>
        <w:gridCol w:w="8908"/>
      </w:tblGrid>
      <w:tr w:rsidR="00545F40" w:rsidRPr="00E84AC1" w14:paraId="4B86DECC" w14:textId="77777777" w:rsidTr="008E2D19">
        <w:tc>
          <w:tcPr>
            <w:tcW w:w="9134" w:type="dxa"/>
          </w:tcPr>
          <w:p w14:paraId="79FF204B" w14:textId="77777777" w:rsidR="00545F40" w:rsidRPr="00D215BC" w:rsidRDefault="00545F40" w:rsidP="008E2D19">
            <w:pPr>
              <w:rPr>
                <w:rFonts w:cstheme="minorHAnsi"/>
                <w:b/>
                <w:i/>
                <w:sz w:val="16"/>
                <w:szCs w:val="16"/>
              </w:rPr>
            </w:pPr>
            <w:r w:rsidRPr="00D215BC">
              <w:rPr>
                <w:rFonts w:cstheme="minorHAnsi"/>
                <w:b/>
                <w:i/>
                <w:sz w:val="16"/>
                <w:szCs w:val="16"/>
              </w:rPr>
              <w:t>[Insert</w:t>
            </w:r>
            <w:r w:rsidRPr="00D215BC">
              <w:rPr>
                <w:rFonts w:cstheme="minorHAnsi"/>
                <w:b/>
                <w:sz w:val="16"/>
                <w:szCs w:val="16"/>
              </w:rPr>
              <w:t>]</w:t>
            </w:r>
          </w:p>
        </w:tc>
      </w:tr>
    </w:tbl>
    <w:p w14:paraId="101E1433" w14:textId="77777777" w:rsidR="00545F40" w:rsidRPr="00E84AC1" w:rsidRDefault="00545F40" w:rsidP="00545F40">
      <w:pPr>
        <w:pStyle w:val="ListParagraph"/>
        <w:numPr>
          <w:ilvl w:val="0"/>
          <w:numId w:val="4"/>
        </w:numPr>
        <w:spacing w:before="240"/>
        <w:ind w:hanging="720"/>
        <w:contextualSpacing w:val="0"/>
        <w:jc w:val="both"/>
        <w:rPr>
          <w:rFonts w:cstheme="minorHAnsi"/>
          <w:b/>
          <w:sz w:val="16"/>
          <w:szCs w:val="16"/>
        </w:rPr>
      </w:pPr>
      <w:r w:rsidRPr="00E84AC1">
        <w:rPr>
          <w:rFonts w:cstheme="minorHAnsi"/>
          <w:b/>
          <w:sz w:val="16"/>
          <w:szCs w:val="16"/>
        </w:rPr>
        <w:t xml:space="preserve">CHARGES FOR COMPLIMENTARY </w:t>
      </w:r>
      <w:r w:rsidRPr="00782DA8">
        <w:rPr>
          <w:rFonts w:cstheme="minorHAnsi"/>
          <w:b/>
          <w:sz w:val="16"/>
          <w:szCs w:val="16"/>
          <w:highlight w:val="yellow"/>
        </w:rPr>
        <w:t>AND CONSIGNMENT</w:t>
      </w:r>
      <w:r w:rsidRPr="00E84AC1">
        <w:rPr>
          <w:rFonts w:cstheme="minorHAnsi"/>
          <w:b/>
          <w:sz w:val="16"/>
          <w:szCs w:val="16"/>
        </w:rPr>
        <w:t xml:space="preserve"> TICKETS</w:t>
      </w:r>
    </w:p>
    <w:p w14:paraId="6CF9A511"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The Client must pay to Ticketek a Complimentary Charge for each Complimentary Ticket </w:t>
      </w:r>
      <w:r w:rsidRPr="00782DA8">
        <w:rPr>
          <w:rFonts w:cstheme="minorHAnsi"/>
          <w:sz w:val="16"/>
          <w:szCs w:val="16"/>
          <w:highlight w:val="yellow"/>
        </w:rPr>
        <w:t>and each Consignment Ticket</w:t>
      </w:r>
      <w:r w:rsidRPr="00E84AC1">
        <w:rPr>
          <w:rFonts w:cstheme="minorHAnsi"/>
          <w:sz w:val="16"/>
          <w:szCs w:val="16"/>
        </w:rPr>
        <w:t xml:space="preserve"> as follows.</w:t>
      </w:r>
    </w:p>
    <w:tbl>
      <w:tblPr>
        <w:tblStyle w:val="TableGrid"/>
        <w:tblW w:w="0" w:type="auto"/>
        <w:tblInd w:w="108" w:type="dxa"/>
        <w:tblLook w:val="04A0" w:firstRow="1" w:lastRow="0" w:firstColumn="1" w:lastColumn="0" w:noHBand="0" w:noVBand="1"/>
      </w:tblPr>
      <w:tblGrid>
        <w:gridCol w:w="8908"/>
      </w:tblGrid>
      <w:tr w:rsidR="00545F40" w:rsidRPr="00E84AC1" w14:paraId="3703D381" w14:textId="77777777" w:rsidTr="008E2D19">
        <w:tc>
          <w:tcPr>
            <w:tcW w:w="9134" w:type="dxa"/>
          </w:tcPr>
          <w:p w14:paraId="403E7463" w14:textId="77777777" w:rsidR="00545F40" w:rsidRPr="00E84AC1" w:rsidRDefault="00545F40" w:rsidP="008E2D19">
            <w:pPr>
              <w:rPr>
                <w:rFonts w:cstheme="minorHAnsi"/>
                <w:sz w:val="16"/>
                <w:szCs w:val="16"/>
              </w:rPr>
            </w:pPr>
            <w:r w:rsidRPr="00E84AC1">
              <w:rPr>
                <w:rFonts w:cstheme="minorHAnsi"/>
                <w:sz w:val="16"/>
                <w:szCs w:val="16"/>
              </w:rPr>
              <w:t>$</w:t>
            </w:r>
            <w:r w:rsidRPr="00E84AC1">
              <w:rPr>
                <w:rFonts w:cstheme="minorHAnsi"/>
                <w:sz w:val="16"/>
                <w:szCs w:val="16"/>
                <w:highlight w:val="yellow"/>
              </w:rPr>
              <w:t>#</w:t>
            </w:r>
            <w:r w:rsidRPr="00E84AC1">
              <w:rPr>
                <w:rFonts w:cstheme="minorHAnsi"/>
                <w:sz w:val="16"/>
                <w:szCs w:val="16"/>
              </w:rPr>
              <w:t xml:space="preserve"> per Complimentary Ticket for the first </w:t>
            </w:r>
            <w:r w:rsidRPr="00E84AC1">
              <w:rPr>
                <w:rFonts w:cstheme="minorHAnsi"/>
                <w:sz w:val="16"/>
                <w:szCs w:val="16"/>
                <w:highlight w:val="yellow"/>
              </w:rPr>
              <w:t>#</w:t>
            </w:r>
            <w:r w:rsidRPr="00E84AC1">
              <w:rPr>
                <w:rFonts w:cstheme="minorHAnsi"/>
                <w:sz w:val="16"/>
                <w:szCs w:val="16"/>
              </w:rPr>
              <w:t xml:space="preserve"> Complimentary Tickets issued for a single Event, after which the </w:t>
            </w:r>
            <w:proofErr w:type="gramStart"/>
            <w:r w:rsidRPr="00E84AC1">
              <w:rPr>
                <w:rFonts w:cstheme="minorHAnsi"/>
                <w:sz w:val="16"/>
                <w:szCs w:val="16"/>
              </w:rPr>
              <w:t xml:space="preserve">full </w:t>
            </w:r>
            <w:r w:rsidRPr="00906965">
              <w:rPr>
                <w:rFonts w:cstheme="minorHAnsi"/>
                <w:sz w:val="16"/>
                <w:szCs w:val="16"/>
                <w:highlight w:val="yellow"/>
              </w:rPr>
              <w:t>Service</w:t>
            </w:r>
            <w:proofErr w:type="gramEnd"/>
            <w:r w:rsidRPr="00906965">
              <w:rPr>
                <w:rFonts w:cstheme="minorHAnsi"/>
                <w:sz w:val="16"/>
                <w:szCs w:val="16"/>
                <w:highlight w:val="yellow"/>
              </w:rPr>
              <w:t xml:space="preserve"> Fee</w:t>
            </w:r>
            <w:r w:rsidRPr="00E84AC1">
              <w:rPr>
                <w:rFonts w:cstheme="minorHAnsi"/>
                <w:sz w:val="16"/>
                <w:szCs w:val="16"/>
              </w:rPr>
              <w:t xml:space="preserve"> will apply to all Complimentary Tickets issued above this threshold. </w:t>
            </w:r>
          </w:p>
        </w:tc>
      </w:tr>
    </w:tbl>
    <w:p w14:paraId="28D5D807" w14:textId="77777777" w:rsidR="00545F40" w:rsidRPr="00E84AC1" w:rsidRDefault="00545F40" w:rsidP="00545F40">
      <w:pPr>
        <w:pStyle w:val="ListParagraph"/>
        <w:numPr>
          <w:ilvl w:val="0"/>
          <w:numId w:val="4"/>
        </w:numPr>
        <w:spacing w:before="240"/>
        <w:ind w:hanging="720"/>
        <w:contextualSpacing w:val="0"/>
        <w:jc w:val="both"/>
        <w:rPr>
          <w:rFonts w:cstheme="minorHAnsi"/>
          <w:b/>
          <w:sz w:val="16"/>
          <w:szCs w:val="16"/>
        </w:rPr>
      </w:pPr>
      <w:r>
        <w:rPr>
          <w:rFonts w:cstheme="minorHAnsi"/>
          <w:b/>
          <w:sz w:val="16"/>
          <w:szCs w:val="16"/>
        </w:rPr>
        <w:t>SERVICE AND HANDLING FEE</w:t>
      </w:r>
    </w:p>
    <w:p w14:paraId="2ECD480E"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 xml:space="preserve">Ticketek </w:t>
      </w:r>
      <w:r w:rsidR="00A47AD3">
        <w:rPr>
          <w:rFonts w:cstheme="minorHAnsi"/>
          <w:sz w:val="16"/>
          <w:szCs w:val="16"/>
        </w:rPr>
        <w:t>will</w:t>
      </w:r>
      <w:r w:rsidRPr="00E84AC1">
        <w:rPr>
          <w:rFonts w:cstheme="minorHAnsi"/>
          <w:sz w:val="16"/>
          <w:szCs w:val="16"/>
        </w:rPr>
        <w:t xml:space="preserve"> charge persons who purchase Tickets using the Network’s call centre, box offices, agencies</w:t>
      </w:r>
      <w:r>
        <w:rPr>
          <w:rFonts w:cstheme="minorHAnsi"/>
          <w:sz w:val="16"/>
          <w:szCs w:val="16"/>
        </w:rPr>
        <w:t xml:space="preserve">, mobile </w:t>
      </w:r>
      <w:proofErr w:type="gramStart"/>
      <w:r>
        <w:rPr>
          <w:rFonts w:cstheme="minorHAnsi"/>
          <w:sz w:val="16"/>
          <w:szCs w:val="16"/>
        </w:rPr>
        <w:t>site</w:t>
      </w:r>
      <w:proofErr w:type="gramEnd"/>
      <w:r w:rsidRPr="00E84AC1">
        <w:rPr>
          <w:rFonts w:cstheme="minorHAnsi"/>
          <w:sz w:val="16"/>
          <w:szCs w:val="16"/>
        </w:rPr>
        <w:t xml:space="preserve"> or the internet a </w:t>
      </w:r>
      <w:r>
        <w:rPr>
          <w:rFonts w:cstheme="minorHAnsi"/>
          <w:sz w:val="16"/>
          <w:szCs w:val="16"/>
        </w:rPr>
        <w:t>Service and Handling</w:t>
      </w:r>
      <w:r w:rsidRPr="00E84AC1">
        <w:rPr>
          <w:rFonts w:cstheme="minorHAnsi"/>
          <w:sz w:val="16"/>
          <w:szCs w:val="16"/>
        </w:rPr>
        <w:t xml:space="preserve"> Fee as follows. Except as indicated below, one </w:t>
      </w:r>
      <w:r>
        <w:rPr>
          <w:rFonts w:cstheme="minorHAnsi"/>
          <w:sz w:val="16"/>
          <w:szCs w:val="16"/>
        </w:rPr>
        <w:t>Service and Handling</w:t>
      </w:r>
      <w:r w:rsidRPr="00E84AC1">
        <w:rPr>
          <w:rFonts w:cstheme="minorHAnsi"/>
          <w:sz w:val="16"/>
          <w:szCs w:val="16"/>
        </w:rPr>
        <w:t xml:space="preserve"> Fee will apply per transaction regardless of the number of Tickets purchased.</w:t>
      </w:r>
    </w:p>
    <w:tbl>
      <w:tblPr>
        <w:tblStyle w:val="TableGrid"/>
        <w:tblW w:w="0" w:type="auto"/>
        <w:tblLook w:val="04A0" w:firstRow="1" w:lastRow="0" w:firstColumn="1" w:lastColumn="0" w:noHBand="0" w:noVBand="1"/>
      </w:tblPr>
      <w:tblGrid>
        <w:gridCol w:w="4451"/>
        <w:gridCol w:w="4452"/>
      </w:tblGrid>
      <w:tr w:rsidR="00545F40" w:rsidRPr="00E84AC1" w14:paraId="3DDD4717" w14:textId="77777777" w:rsidTr="008E2D19">
        <w:tc>
          <w:tcPr>
            <w:tcW w:w="4451" w:type="dxa"/>
          </w:tcPr>
          <w:p w14:paraId="14520DD1" w14:textId="77777777" w:rsidR="00545F40" w:rsidRPr="00E84AC1" w:rsidRDefault="00545F40" w:rsidP="008E2D19">
            <w:pPr>
              <w:rPr>
                <w:rFonts w:cstheme="minorHAnsi"/>
                <w:b/>
                <w:i/>
                <w:sz w:val="16"/>
                <w:szCs w:val="16"/>
              </w:rPr>
            </w:pPr>
            <w:r w:rsidRPr="00E84AC1">
              <w:rPr>
                <w:rFonts w:cstheme="minorHAnsi"/>
                <w:b/>
                <w:i/>
                <w:sz w:val="16"/>
                <w:szCs w:val="16"/>
              </w:rPr>
              <w:t xml:space="preserve">Sales Channel </w:t>
            </w:r>
          </w:p>
        </w:tc>
        <w:tc>
          <w:tcPr>
            <w:tcW w:w="4452" w:type="dxa"/>
          </w:tcPr>
          <w:p w14:paraId="2AE8BE67" w14:textId="77777777" w:rsidR="00545F40" w:rsidRPr="00E84AC1" w:rsidRDefault="00545F40" w:rsidP="008E2D19">
            <w:pPr>
              <w:rPr>
                <w:rFonts w:cstheme="minorHAnsi"/>
                <w:b/>
                <w:i/>
                <w:sz w:val="16"/>
                <w:szCs w:val="16"/>
              </w:rPr>
            </w:pPr>
            <w:r>
              <w:rPr>
                <w:rFonts w:cstheme="minorHAnsi"/>
                <w:b/>
                <w:i/>
                <w:sz w:val="16"/>
                <w:szCs w:val="16"/>
              </w:rPr>
              <w:t xml:space="preserve">Service and Handling </w:t>
            </w:r>
            <w:r w:rsidRPr="00E84AC1">
              <w:rPr>
                <w:rFonts w:cstheme="minorHAnsi"/>
                <w:b/>
                <w:i/>
                <w:sz w:val="16"/>
                <w:szCs w:val="16"/>
              </w:rPr>
              <w:t>Fee</w:t>
            </w:r>
          </w:p>
        </w:tc>
      </w:tr>
      <w:tr w:rsidR="00545F40" w:rsidRPr="00E84AC1" w14:paraId="755331C9" w14:textId="77777777" w:rsidTr="008E2D19">
        <w:tc>
          <w:tcPr>
            <w:tcW w:w="4451" w:type="dxa"/>
          </w:tcPr>
          <w:p w14:paraId="6CFD16BE" w14:textId="77777777" w:rsidR="00545F40" w:rsidRPr="00E84AC1" w:rsidRDefault="00545F40" w:rsidP="008E2D19">
            <w:pPr>
              <w:rPr>
                <w:rFonts w:cstheme="minorHAnsi"/>
                <w:sz w:val="16"/>
                <w:szCs w:val="16"/>
              </w:rPr>
            </w:pPr>
            <w:r w:rsidRPr="00E84AC1">
              <w:rPr>
                <w:rFonts w:cstheme="minorHAnsi"/>
                <w:sz w:val="16"/>
                <w:szCs w:val="16"/>
              </w:rPr>
              <w:t>Internet</w:t>
            </w:r>
          </w:p>
        </w:tc>
        <w:tc>
          <w:tcPr>
            <w:tcW w:w="4452" w:type="dxa"/>
          </w:tcPr>
          <w:p w14:paraId="445E6B9D"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644F5498" w14:textId="77777777" w:rsidTr="008E2D19">
        <w:tc>
          <w:tcPr>
            <w:tcW w:w="4451" w:type="dxa"/>
          </w:tcPr>
          <w:p w14:paraId="13A9DE5D" w14:textId="77777777" w:rsidR="00545F40" w:rsidRPr="00E84AC1" w:rsidRDefault="00545F40" w:rsidP="008E2D19">
            <w:pPr>
              <w:rPr>
                <w:rFonts w:cstheme="minorHAnsi"/>
                <w:sz w:val="16"/>
                <w:szCs w:val="16"/>
              </w:rPr>
            </w:pPr>
            <w:r>
              <w:rPr>
                <w:rFonts w:cstheme="minorHAnsi"/>
                <w:sz w:val="16"/>
                <w:szCs w:val="16"/>
              </w:rPr>
              <w:t>Mobile</w:t>
            </w:r>
          </w:p>
        </w:tc>
        <w:tc>
          <w:tcPr>
            <w:tcW w:w="4452" w:type="dxa"/>
          </w:tcPr>
          <w:p w14:paraId="76C45073" w14:textId="77777777" w:rsidR="00545F40" w:rsidRPr="00E84AC1" w:rsidRDefault="00545F40" w:rsidP="008E2D19">
            <w:pPr>
              <w:rPr>
                <w:rFonts w:cstheme="minorHAnsi"/>
                <w:sz w:val="16"/>
                <w:szCs w:val="16"/>
              </w:rPr>
            </w:pPr>
            <w:r>
              <w:rPr>
                <w:rFonts w:cstheme="minorHAnsi"/>
                <w:sz w:val="16"/>
                <w:szCs w:val="16"/>
              </w:rPr>
              <w:t>$             per transaction</w:t>
            </w:r>
          </w:p>
        </w:tc>
      </w:tr>
      <w:tr w:rsidR="00545F40" w:rsidRPr="00E84AC1" w14:paraId="7ACBAA99" w14:textId="77777777" w:rsidTr="008E2D19">
        <w:tc>
          <w:tcPr>
            <w:tcW w:w="4451" w:type="dxa"/>
          </w:tcPr>
          <w:p w14:paraId="526D3F22" w14:textId="77777777" w:rsidR="00545F40" w:rsidRPr="00E84AC1" w:rsidRDefault="00545F40" w:rsidP="008E2D19">
            <w:pPr>
              <w:rPr>
                <w:rFonts w:cstheme="minorHAnsi"/>
                <w:sz w:val="16"/>
                <w:szCs w:val="16"/>
              </w:rPr>
            </w:pPr>
            <w:r w:rsidRPr="00E84AC1">
              <w:rPr>
                <w:rFonts w:cstheme="minorHAnsi"/>
                <w:sz w:val="16"/>
                <w:szCs w:val="16"/>
              </w:rPr>
              <w:t>Call Centre</w:t>
            </w:r>
          </w:p>
        </w:tc>
        <w:tc>
          <w:tcPr>
            <w:tcW w:w="4452" w:type="dxa"/>
          </w:tcPr>
          <w:p w14:paraId="441BD51E"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3DD33B68" w14:textId="77777777" w:rsidTr="008E2D19">
        <w:tc>
          <w:tcPr>
            <w:tcW w:w="4451" w:type="dxa"/>
          </w:tcPr>
          <w:p w14:paraId="725CB374" w14:textId="77777777" w:rsidR="00545F40" w:rsidRPr="00E84AC1" w:rsidRDefault="00545F40" w:rsidP="008E2D19">
            <w:pPr>
              <w:rPr>
                <w:rFonts w:cstheme="minorHAnsi"/>
                <w:sz w:val="16"/>
                <w:szCs w:val="16"/>
              </w:rPr>
            </w:pPr>
            <w:r w:rsidRPr="00E84AC1">
              <w:rPr>
                <w:rFonts w:cstheme="minorHAnsi"/>
                <w:sz w:val="16"/>
                <w:szCs w:val="16"/>
              </w:rPr>
              <w:t>Agency</w:t>
            </w:r>
          </w:p>
        </w:tc>
        <w:tc>
          <w:tcPr>
            <w:tcW w:w="4452" w:type="dxa"/>
          </w:tcPr>
          <w:p w14:paraId="695D5D5A"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30BF6CC8" w14:textId="77777777" w:rsidTr="008E2D19">
        <w:tc>
          <w:tcPr>
            <w:tcW w:w="4451" w:type="dxa"/>
          </w:tcPr>
          <w:p w14:paraId="6B9AEC54" w14:textId="77777777" w:rsidR="00545F40" w:rsidRPr="00E84AC1" w:rsidRDefault="00545F40" w:rsidP="008E2D19">
            <w:pPr>
              <w:rPr>
                <w:rFonts w:cstheme="minorHAnsi"/>
                <w:sz w:val="16"/>
                <w:szCs w:val="16"/>
              </w:rPr>
            </w:pPr>
            <w:r w:rsidRPr="00E84AC1">
              <w:rPr>
                <w:rFonts w:cstheme="minorHAnsi"/>
                <w:sz w:val="16"/>
                <w:szCs w:val="16"/>
              </w:rPr>
              <w:t>Ezy Ticket</w:t>
            </w:r>
          </w:p>
        </w:tc>
        <w:tc>
          <w:tcPr>
            <w:tcW w:w="4452" w:type="dxa"/>
          </w:tcPr>
          <w:p w14:paraId="316953C5" w14:textId="77777777" w:rsidR="00545F40" w:rsidRPr="00E84AC1" w:rsidRDefault="00545F40" w:rsidP="008E2D19">
            <w:pPr>
              <w:rPr>
                <w:rFonts w:cstheme="minorHAnsi"/>
                <w:sz w:val="16"/>
                <w:szCs w:val="16"/>
              </w:rPr>
            </w:pPr>
            <w:r w:rsidRPr="00E84AC1">
              <w:rPr>
                <w:rFonts w:cstheme="minorHAnsi"/>
                <w:sz w:val="16"/>
                <w:szCs w:val="16"/>
              </w:rPr>
              <w:t>$             per transaction</w:t>
            </w:r>
          </w:p>
        </w:tc>
      </w:tr>
      <w:tr w:rsidR="00545F40" w:rsidRPr="00E84AC1" w14:paraId="2AB0F649" w14:textId="77777777" w:rsidTr="008E2D19">
        <w:tc>
          <w:tcPr>
            <w:tcW w:w="4451" w:type="dxa"/>
          </w:tcPr>
          <w:p w14:paraId="3ABD01AF" w14:textId="77777777" w:rsidR="00545F40" w:rsidRPr="00E84AC1" w:rsidRDefault="00545F40" w:rsidP="008E2D19">
            <w:pPr>
              <w:rPr>
                <w:rFonts w:cstheme="minorHAnsi"/>
                <w:sz w:val="16"/>
                <w:szCs w:val="16"/>
              </w:rPr>
            </w:pPr>
            <w:r w:rsidRPr="00E84AC1">
              <w:rPr>
                <w:rFonts w:cstheme="minorHAnsi"/>
                <w:sz w:val="16"/>
                <w:szCs w:val="16"/>
              </w:rPr>
              <w:t xml:space="preserve">Box Office </w:t>
            </w:r>
            <w:r w:rsidRPr="00906965">
              <w:rPr>
                <w:rFonts w:cstheme="minorHAnsi"/>
                <w:sz w:val="16"/>
                <w:szCs w:val="16"/>
                <w:highlight w:val="yellow"/>
              </w:rPr>
              <w:t>(per Ticket)</w:t>
            </w:r>
          </w:p>
        </w:tc>
        <w:tc>
          <w:tcPr>
            <w:tcW w:w="4452" w:type="dxa"/>
          </w:tcPr>
          <w:p w14:paraId="7FF665EB" w14:textId="77777777" w:rsidR="00545F40" w:rsidRPr="00E84AC1" w:rsidRDefault="00545F40" w:rsidP="008E2D19">
            <w:pPr>
              <w:rPr>
                <w:rFonts w:cstheme="minorHAnsi"/>
                <w:sz w:val="16"/>
                <w:szCs w:val="16"/>
              </w:rPr>
            </w:pPr>
            <w:r w:rsidRPr="00E84AC1">
              <w:rPr>
                <w:rFonts w:cstheme="minorHAnsi"/>
                <w:sz w:val="16"/>
                <w:szCs w:val="16"/>
              </w:rPr>
              <w:t xml:space="preserve">$             per </w:t>
            </w:r>
            <w:r w:rsidRPr="00906965">
              <w:rPr>
                <w:rFonts w:cstheme="minorHAnsi"/>
                <w:sz w:val="16"/>
                <w:szCs w:val="16"/>
                <w:highlight w:val="yellow"/>
              </w:rPr>
              <w:t>Ticket</w:t>
            </w:r>
          </w:p>
        </w:tc>
      </w:tr>
    </w:tbl>
    <w:p w14:paraId="61E5298E"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Some postage categories may attract additional charges. </w:t>
      </w:r>
    </w:p>
    <w:p w14:paraId="2F782107" w14:textId="77777777" w:rsidR="00545F40" w:rsidRPr="00906965" w:rsidRDefault="00545F40" w:rsidP="00545F40">
      <w:pPr>
        <w:pStyle w:val="ListParagraph"/>
        <w:keepNext/>
        <w:numPr>
          <w:ilvl w:val="0"/>
          <w:numId w:val="4"/>
        </w:numPr>
        <w:spacing w:before="240"/>
        <w:ind w:hanging="720"/>
        <w:contextualSpacing w:val="0"/>
        <w:jc w:val="both"/>
        <w:rPr>
          <w:rFonts w:cstheme="minorHAnsi"/>
          <w:b/>
          <w:sz w:val="16"/>
          <w:szCs w:val="16"/>
        </w:rPr>
      </w:pPr>
      <w:r w:rsidRPr="00906965">
        <w:rPr>
          <w:rFonts w:cstheme="minorHAnsi"/>
          <w:b/>
          <w:sz w:val="16"/>
          <w:szCs w:val="16"/>
        </w:rPr>
        <w:lastRenderedPageBreak/>
        <w:t>DELIVERY FEE</w:t>
      </w:r>
    </w:p>
    <w:p w14:paraId="2E97C75C" w14:textId="77777777" w:rsidR="00545F40" w:rsidRPr="009B47CA" w:rsidRDefault="00545F40" w:rsidP="00545F40">
      <w:pPr>
        <w:keepNext/>
        <w:spacing w:before="240"/>
        <w:jc w:val="both"/>
        <w:rPr>
          <w:rFonts w:cstheme="minorHAnsi"/>
          <w:sz w:val="16"/>
          <w:szCs w:val="16"/>
        </w:rPr>
      </w:pPr>
      <w:r w:rsidRPr="009B47CA">
        <w:rPr>
          <w:rFonts w:cstheme="minorHAnsi"/>
          <w:sz w:val="16"/>
          <w:szCs w:val="16"/>
        </w:rPr>
        <w:t xml:space="preserve">In addition to the Service and Handling Fee, Ticketek </w:t>
      </w:r>
      <w:r w:rsidR="00A47AD3">
        <w:rPr>
          <w:rFonts w:cstheme="minorHAnsi"/>
          <w:sz w:val="16"/>
          <w:szCs w:val="16"/>
        </w:rPr>
        <w:t>will</w:t>
      </w:r>
      <w:r w:rsidRPr="009B47CA">
        <w:rPr>
          <w:rFonts w:cstheme="minorHAnsi"/>
          <w:sz w:val="16"/>
          <w:szCs w:val="16"/>
        </w:rPr>
        <w:t xml:space="preserve"> charge persons who purchase Tickets using the Network’s call centre, box offices, </w:t>
      </w:r>
      <w:proofErr w:type="gramStart"/>
      <w:r w:rsidRPr="009B47CA">
        <w:rPr>
          <w:rFonts w:cstheme="minorHAnsi"/>
          <w:sz w:val="16"/>
          <w:szCs w:val="16"/>
        </w:rPr>
        <w:t>agencies</w:t>
      </w:r>
      <w:proofErr w:type="gramEnd"/>
      <w:r w:rsidRPr="009B47CA">
        <w:rPr>
          <w:rFonts w:cstheme="minorHAnsi"/>
          <w:sz w:val="16"/>
          <w:szCs w:val="16"/>
        </w:rPr>
        <w:t xml:space="preserve"> or the internet a Delivery Fee as follows. Except as indicated below, one Delivery Fee will apply per transaction regardless of the number of Tickets purchased. </w:t>
      </w:r>
    </w:p>
    <w:tbl>
      <w:tblPr>
        <w:tblStyle w:val="TableGrid"/>
        <w:tblW w:w="0" w:type="auto"/>
        <w:jc w:val="center"/>
        <w:tblLook w:val="04A0" w:firstRow="1" w:lastRow="0" w:firstColumn="1" w:lastColumn="0" w:noHBand="0" w:noVBand="1"/>
      </w:tblPr>
      <w:tblGrid>
        <w:gridCol w:w="1874"/>
        <w:gridCol w:w="2575"/>
      </w:tblGrid>
      <w:tr w:rsidR="00545F40" w14:paraId="191210AF"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FC7E8A5" w14:textId="77777777" w:rsidR="00545F40" w:rsidRPr="004718BD" w:rsidRDefault="00545F40" w:rsidP="008E2D19">
            <w:pPr>
              <w:keepNext/>
              <w:spacing w:after="20" w:line="242" w:lineRule="auto"/>
              <w:jc w:val="center"/>
              <w:rPr>
                <w:rFonts w:cstheme="minorHAnsi"/>
                <w:b/>
                <w:sz w:val="16"/>
                <w:szCs w:val="16"/>
              </w:rPr>
            </w:pPr>
            <w:r w:rsidRPr="009B47CA">
              <w:rPr>
                <w:rFonts w:cstheme="minorHAnsi"/>
                <w:b/>
                <w:sz w:val="16"/>
                <w:szCs w:val="16"/>
              </w:rPr>
              <w:t>Sales Channel</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34BBB7" w14:textId="77777777" w:rsidR="00545F40" w:rsidRPr="004718BD" w:rsidRDefault="00545F40" w:rsidP="008E2D19">
            <w:pPr>
              <w:keepNext/>
              <w:spacing w:after="20" w:line="242" w:lineRule="auto"/>
              <w:jc w:val="center"/>
              <w:rPr>
                <w:rFonts w:cstheme="minorHAnsi"/>
                <w:b/>
                <w:sz w:val="16"/>
                <w:szCs w:val="16"/>
              </w:rPr>
            </w:pPr>
            <w:r>
              <w:rPr>
                <w:rFonts w:cstheme="minorHAnsi"/>
                <w:b/>
                <w:sz w:val="16"/>
                <w:szCs w:val="16"/>
              </w:rPr>
              <w:t>Delivery</w:t>
            </w:r>
            <w:r w:rsidRPr="009B47CA">
              <w:rPr>
                <w:rFonts w:cstheme="minorHAnsi"/>
                <w:b/>
                <w:sz w:val="16"/>
                <w:szCs w:val="16"/>
              </w:rPr>
              <w:t xml:space="preserve"> Fee</w:t>
            </w:r>
            <w:r>
              <w:rPr>
                <w:rFonts w:cstheme="minorHAnsi"/>
                <w:b/>
                <w:sz w:val="16"/>
                <w:szCs w:val="16"/>
              </w:rPr>
              <w:t xml:space="preserve"> (inclusive of GST)</w:t>
            </w:r>
          </w:p>
        </w:tc>
      </w:tr>
      <w:tr w:rsidR="00545F40" w14:paraId="0E739B59"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516BBB4" w14:textId="77777777" w:rsidR="00545F40" w:rsidRPr="004718BD" w:rsidRDefault="00545F40" w:rsidP="008E2D19">
            <w:pPr>
              <w:keepNext/>
              <w:spacing w:after="20" w:line="242" w:lineRule="auto"/>
              <w:jc w:val="center"/>
              <w:rPr>
                <w:rFonts w:cstheme="minorHAnsi"/>
                <w:sz w:val="16"/>
                <w:szCs w:val="16"/>
              </w:rPr>
            </w:pPr>
            <w:proofErr w:type="spellStart"/>
            <w:r w:rsidRPr="009B47CA">
              <w:rPr>
                <w:rFonts w:cstheme="minorHAnsi"/>
                <w:sz w:val="16"/>
                <w:szCs w:val="16"/>
              </w:rPr>
              <w:t>ezyTicket</w:t>
            </w:r>
            <w:proofErr w:type="spellEnd"/>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42BC6BA"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4DC61801"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41B6DA4"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Mobile Ticket</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49EAEC"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4AA3D8A2"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93C803"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Venue Collect</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76CF947"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7C04D267"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ABA8F67"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Agency</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21C2003"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 xml:space="preserve"> per transaction</w:t>
            </w:r>
          </w:p>
        </w:tc>
      </w:tr>
      <w:tr w:rsidR="00545F40" w14:paraId="7C02E477"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08A5EA"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Regular Mail (Australia)</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6D1DC72"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per transaction</w:t>
            </w:r>
          </w:p>
        </w:tc>
      </w:tr>
      <w:tr w:rsidR="00545F40" w14:paraId="55C6B4AE"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603AE62"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Registered Mail</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645908A" w14:textId="77777777" w:rsidR="00545F40" w:rsidRPr="004718BD"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per transaction</w:t>
            </w:r>
          </w:p>
        </w:tc>
      </w:tr>
      <w:tr w:rsidR="00545F40" w14:paraId="789D6BF5" w14:textId="77777777" w:rsidTr="008E2D19">
        <w:trPr>
          <w:cantSplit/>
          <w:jc w:val="center"/>
        </w:trPr>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0E5A0B" w14:textId="77777777" w:rsidR="00545F40" w:rsidRPr="004718BD" w:rsidRDefault="00545F40" w:rsidP="008E2D19">
            <w:pPr>
              <w:keepNext/>
              <w:spacing w:after="20" w:line="242" w:lineRule="auto"/>
              <w:jc w:val="center"/>
              <w:rPr>
                <w:rFonts w:cstheme="minorHAnsi"/>
                <w:sz w:val="16"/>
                <w:szCs w:val="16"/>
              </w:rPr>
            </w:pPr>
            <w:r w:rsidRPr="009B47CA">
              <w:rPr>
                <w:rFonts w:cstheme="minorHAnsi"/>
                <w:sz w:val="16"/>
                <w:szCs w:val="16"/>
              </w:rPr>
              <w:t>Express Post</w:t>
            </w:r>
          </w:p>
        </w:tc>
        <w:tc>
          <w:tcPr>
            <w:tcW w:w="25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8A121E1" w14:textId="77777777" w:rsidR="00545F40" w:rsidRDefault="00545F40" w:rsidP="008E2D19">
            <w:pPr>
              <w:keepNext/>
              <w:spacing w:after="20" w:line="242" w:lineRule="auto"/>
              <w:jc w:val="center"/>
              <w:rPr>
                <w:rFonts w:cstheme="minorHAnsi"/>
                <w:sz w:val="16"/>
                <w:szCs w:val="16"/>
              </w:rPr>
            </w:pPr>
            <w:r>
              <w:rPr>
                <w:rFonts w:cstheme="minorHAnsi"/>
                <w:sz w:val="16"/>
                <w:szCs w:val="16"/>
              </w:rPr>
              <w:t xml:space="preserve">$          </w:t>
            </w:r>
            <w:r w:rsidRPr="009B47CA">
              <w:rPr>
                <w:rFonts w:cstheme="minorHAnsi"/>
                <w:sz w:val="16"/>
                <w:szCs w:val="16"/>
              </w:rPr>
              <w:t>per transaction</w:t>
            </w:r>
          </w:p>
        </w:tc>
      </w:tr>
    </w:tbl>
    <w:p w14:paraId="4A439130" w14:textId="77777777" w:rsidR="00545F40" w:rsidRPr="00E84AC1" w:rsidRDefault="00545F40" w:rsidP="00545F40">
      <w:pPr>
        <w:pStyle w:val="ListParagraph"/>
        <w:keepNext/>
        <w:numPr>
          <w:ilvl w:val="0"/>
          <w:numId w:val="4"/>
        </w:numPr>
        <w:spacing w:before="240"/>
        <w:ind w:hanging="720"/>
        <w:contextualSpacing w:val="0"/>
        <w:jc w:val="both"/>
        <w:rPr>
          <w:rFonts w:cstheme="minorHAnsi"/>
          <w:sz w:val="16"/>
          <w:szCs w:val="16"/>
        </w:rPr>
      </w:pPr>
      <w:r w:rsidRPr="00E84AC1">
        <w:rPr>
          <w:rFonts w:cstheme="minorHAnsi"/>
          <w:b/>
          <w:sz w:val="16"/>
          <w:szCs w:val="16"/>
        </w:rPr>
        <w:t>CANCELLATION FEE</w:t>
      </w:r>
    </w:p>
    <w:p w14:paraId="1D25A998" w14:textId="77777777" w:rsidR="00545F40" w:rsidRPr="00E84AC1" w:rsidRDefault="00545F40" w:rsidP="00545F40">
      <w:pPr>
        <w:pStyle w:val="ListParagraph"/>
        <w:spacing w:before="240"/>
        <w:ind w:left="0"/>
        <w:contextualSpacing w:val="0"/>
        <w:jc w:val="both"/>
        <w:rPr>
          <w:rFonts w:cstheme="minorHAnsi"/>
          <w:b/>
          <w:sz w:val="16"/>
          <w:szCs w:val="16"/>
        </w:rPr>
      </w:pPr>
      <w:r w:rsidRPr="00E84AC1">
        <w:rPr>
          <w:rFonts w:cstheme="minorHAnsi"/>
          <w:sz w:val="16"/>
          <w:szCs w:val="16"/>
        </w:rPr>
        <w:t xml:space="preserve">The Cancellation Fee, in respect of each Ticket sold for an Event, for the purposes of clause 8.3 of the Standard Terms is </w:t>
      </w:r>
      <w:r w:rsidRPr="00906965">
        <w:rPr>
          <w:rFonts w:cstheme="minorHAnsi"/>
          <w:sz w:val="16"/>
          <w:szCs w:val="16"/>
          <w:highlight w:val="yellow"/>
        </w:rPr>
        <w:t>twice the Service Fee</w:t>
      </w:r>
      <w:r w:rsidRPr="00E84AC1">
        <w:rPr>
          <w:rFonts w:cstheme="minorHAnsi"/>
          <w:sz w:val="16"/>
          <w:szCs w:val="16"/>
        </w:rPr>
        <w:t xml:space="preserve"> applicable to the Ticket.</w:t>
      </w:r>
    </w:p>
    <w:p w14:paraId="48E7E6D0" w14:textId="77777777" w:rsidR="00545F40" w:rsidRPr="00E84AC1" w:rsidRDefault="00545F40" w:rsidP="00545F40">
      <w:pPr>
        <w:pStyle w:val="ListParagraph"/>
        <w:numPr>
          <w:ilvl w:val="0"/>
          <w:numId w:val="4"/>
        </w:numPr>
        <w:spacing w:before="240"/>
        <w:ind w:hanging="720"/>
        <w:contextualSpacing w:val="0"/>
        <w:jc w:val="both"/>
        <w:rPr>
          <w:rFonts w:cstheme="minorHAnsi"/>
          <w:sz w:val="16"/>
          <w:szCs w:val="16"/>
        </w:rPr>
      </w:pPr>
      <w:r w:rsidRPr="00E84AC1">
        <w:rPr>
          <w:rFonts w:cstheme="minorHAnsi"/>
          <w:b/>
          <w:sz w:val="16"/>
          <w:szCs w:val="16"/>
        </w:rPr>
        <w:t xml:space="preserve">CLIENT REBATES </w:t>
      </w:r>
    </w:p>
    <w:p w14:paraId="038E950E" w14:textId="454BAA9F" w:rsidR="00545F40" w:rsidRPr="00E26788" w:rsidRDefault="00545F40" w:rsidP="00545F40">
      <w:pPr>
        <w:spacing w:before="240"/>
        <w:jc w:val="both"/>
        <w:rPr>
          <w:rFonts w:cstheme="minorHAnsi"/>
          <w:sz w:val="16"/>
          <w:szCs w:val="16"/>
        </w:rPr>
      </w:pPr>
      <w:r w:rsidRPr="00E26788">
        <w:rPr>
          <w:rFonts w:cstheme="minorHAnsi"/>
          <w:sz w:val="16"/>
          <w:szCs w:val="16"/>
        </w:rPr>
        <w:t>On the 15</w:t>
      </w:r>
      <w:r w:rsidRPr="00E26788">
        <w:rPr>
          <w:rFonts w:cstheme="minorHAnsi"/>
          <w:sz w:val="16"/>
          <w:szCs w:val="16"/>
          <w:vertAlign w:val="superscript"/>
        </w:rPr>
        <w:t>th</w:t>
      </w:r>
      <w:r w:rsidRPr="00E26788">
        <w:rPr>
          <w:rFonts w:cstheme="minorHAnsi"/>
          <w:sz w:val="16"/>
          <w:szCs w:val="16"/>
        </w:rPr>
        <w:t xml:space="preserve"> day of each month during the Term, Ticketek must pay to the Client the Client’s share of Charges in respect of Ticket sales during the preceding calendar month, calculated in accordance with the following table</w:t>
      </w:r>
      <w:r w:rsidR="00E26788">
        <w:rPr>
          <w:sz w:val="16"/>
          <w:szCs w:val="16"/>
        </w:rPr>
        <w:t xml:space="preserve">. </w:t>
      </w:r>
      <w:proofErr w:type="gramStart"/>
      <w:r w:rsidR="00E26788">
        <w:rPr>
          <w:sz w:val="16"/>
          <w:szCs w:val="16"/>
        </w:rPr>
        <w:t>However</w:t>
      </w:r>
      <w:proofErr w:type="gramEnd"/>
      <w:r w:rsidR="00E26788">
        <w:rPr>
          <w:sz w:val="16"/>
          <w:szCs w:val="16"/>
        </w:rPr>
        <w:t xml:space="preserve"> if</w:t>
      </w:r>
      <w:r w:rsidR="00E26788" w:rsidRPr="00E26788">
        <w:rPr>
          <w:sz w:val="16"/>
          <w:szCs w:val="16"/>
        </w:rPr>
        <w:t xml:space="preserve"> </w:t>
      </w:r>
      <w:r w:rsidR="000852E2">
        <w:rPr>
          <w:sz w:val="16"/>
          <w:szCs w:val="16"/>
        </w:rPr>
        <w:t xml:space="preserve">for any reason </w:t>
      </w:r>
      <w:r w:rsidR="00E26788">
        <w:rPr>
          <w:sz w:val="16"/>
          <w:szCs w:val="16"/>
        </w:rPr>
        <w:t>purchasers</w:t>
      </w:r>
      <w:r w:rsidR="00E26788" w:rsidRPr="00E26788">
        <w:rPr>
          <w:sz w:val="16"/>
          <w:szCs w:val="16"/>
        </w:rPr>
        <w:t xml:space="preserve"> receive a refund that includes a refund of Charges due to a cancelled Event, then no Rebate will be payable to the</w:t>
      </w:r>
      <w:r w:rsidR="00E26788">
        <w:rPr>
          <w:sz w:val="16"/>
          <w:szCs w:val="16"/>
        </w:rPr>
        <w:t xml:space="preserve"> Client</w:t>
      </w:r>
      <w:r w:rsidR="00E26788" w:rsidRPr="00E26788">
        <w:rPr>
          <w:sz w:val="16"/>
          <w:szCs w:val="16"/>
        </w:rPr>
        <w:t xml:space="preserve"> in respect of those refunded Charges (and any Rebate already paid will be reversed or off-set against future payments to the </w:t>
      </w:r>
      <w:r w:rsidR="00E26788">
        <w:rPr>
          <w:sz w:val="16"/>
          <w:szCs w:val="16"/>
        </w:rPr>
        <w:t>Client</w:t>
      </w:r>
      <w:r w:rsidR="00E26788" w:rsidRPr="00E26788">
        <w:rPr>
          <w:sz w:val="16"/>
          <w:szCs w:val="16"/>
        </w:rPr>
        <w:t xml:space="preserve">).  </w:t>
      </w:r>
    </w:p>
    <w:p w14:paraId="0FF8E53F" w14:textId="77777777" w:rsidR="00545F40" w:rsidRPr="00E84AC1" w:rsidRDefault="00545F40" w:rsidP="00545F40">
      <w:pPr>
        <w:pStyle w:val="ListParagraph"/>
        <w:spacing w:before="240"/>
        <w:jc w:val="both"/>
        <w:rPr>
          <w:rFonts w:cstheme="minorHAnsi"/>
          <w:sz w:val="16"/>
          <w:szCs w:val="16"/>
        </w:rPr>
      </w:pPr>
    </w:p>
    <w:tbl>
      <w:tblPr>
        <w:tblStyle w:val="TableGrid"/>
        <w:tblW w:w="0" w:type="auto"/>
        <w:tblInd w:w="720" w:type="dxa"/>
        <w:tblLook w:val="04A0" w:firstRow="1" w:lastRow="0" w:firstColumn="1" w:lastColumn="0" w:noHBand="0" w:noVBand="1"/>
      </w:tblPr>
      <w:tblGrid>
        <w:gridCol w:w="4146"/>
        <w:gridCol w:w="4150"/>
      </w:tblGrid>
      <w:tr w:rsidR="00545F40" w:rsidRPr="00E84AC1" w14:paraId="3F3B98E8" w14:textId="77777777" w:rsidTr="008E2D19">
        <w:tc>
          <w:tcPr>
            <w:tcW w:w="4621" w:type="dxa"/>
          </w:tcPr>
          <w:p w14:paraId="5A7F6D57" w14:textId="77777777" w:rsidR="00545F40" w:rsidRPr="00E84AC1" w:rsidRDefault="00545F40" w:rsidP="008E2D19">
            <w:pPr>
              <w:pStyle w:val="ListParagraph"/>
              <w:spacing w:before="240" w:after="240"/>
              <w:ind w:left="0"/>
              <w:jc w:val="both"/>
              <w:rPr>
                <w:rFonts w:cstheme="minorHAnsi"/>
                <w:b/>
                <w:sz w:val="16"/>
                <w:szCs w:val="16"/>
              </w:rPr>
            </w:pPr>
            <w:r w:rsidRPr="00E84AC1">
              <w:rPr>
                <w:rFonts w:cstheme="minorHAnsi"/>
                <w:b/>
                <w:sz w:val="16"/>
                <w:szCs w:val="16"/>
              </w:rPr>
              <w:t>Charge</w:t>
            </w:r>
          </w:p>
        </w:tc>
        <w:tc>
          <w:tcPr>
            <w:tcW w:w="4621" w:type="dxa"/>
          </w:tcPr>
          <w:p w14:paraId="65927912" w14:textId="77777777" w:rsidR="00545F40" w:rsidRPr="00E84AC1" w:rsidRDefault="00545F40" w:rsidP="008E2D19">
            <w:pPr>
              <w:pStyle w:val="ListParagraph"/>
              <w:spacing w:before="240" w:after="240"/>
              <w:ind w:left="0"/>
              <w:jc w:val="both"/>
              <w:rPr>
                <w:rFonts w:cstheme="minorHAnsi"/>
                <w:b/>
                <w:sz w:val="16"/>
                <w:szCs w:val="16"/>
              </w:rPr>
            </w:pPr>
            <w:r w:rsidRPr="00E84AC1">
              <w:rPr>
                <w:rFonts w:cstheme="minorHAnsi"/>
                <w:b/>
                <w:sz w:val="16"/>
                <w:szCs w:val="16"/>
              </w:rPr>
              <w:t>Client’s Share (%)</w:t>
            </w:r>
          </w:p>
        </w:tc>
      </w:tr>
      <w:tr w:rsidR="00545F40" w:rsidRPr="00E84AC1" w14:paraId="49F7EA3D" w14:textId="77777777" w:rsidTr="008E2D19">
        <w:tc>
          <w:tcPr>
            <w:tcW w:w="4621" w:type="dxa"/>
          </w:tcPr>
          <w:p w14:paraId="6C65CF4D" w14:textId="77777777" w:rsidR="00545F40" w:rsidRPr="00E84AC1" w:rsidRDefault="00545F40" w:rsidP="008E2D19">
            <w:pPr>
              <w:pStyle w:val="ListParagraph"/>
              <w:spacing w:before="240" w:after="240"/>
              <w:ind w:left="0"/>
              <w:jc w:val="both"/>
              <w:rPr>
                <w:rFonts w:cstheme="minorHAnsi"/>
                <w:sz w:val="16"/>
                <w:szCs w:val="16"/>
              </w:rPr>
            </w:pPr>
          </w:p>
        </w:tc>
        <w:tc>
          <w:tcPr>
            <w:tcW w:w="4621" w:type="dxa"/>
          </w:tcPr>
          <w:p w14:paraId="18CEA0B4" w14:textId="77777777" w:rsidR="00545F40" w:rsidRPr="00E84AC1" w:rsidRDefault="00545F40" w:rsidP="008E2D19">
            <w:pPr>
              <w:pStyle w:val="ListParagraph"/>
              <w:spacing w:before="240" w:after="240"/>
              <w:ind w:left="0"/>
              <w:jc w:val="both"/>
              <w:rPr>
                <w:rFonts w:cstheme="minorHAnsi"/>
                <w:sz w:val="16"/>
                <w:szCs w:val="16"/>
              </w:rPr>
            </w:pPr>
          </w:p>
        </w:tc>
      </w:tr>
    </w:tbl>
    <w:p w14:paraId="46E1FFA0" w14:textId="77777777" w:rsidR="00545F40" w:rsidRPr="00E84AC1" w:rsidRDefault="00545F40" w:rsidP="00545F40">
      <w:pPr>
        <w:pStyle w:val="ListParagraph"/>
        <w:numPr>
          <w:ilvl w:val="0"/>
          <w:numId w:val="4"/>
        </w:numPr>
        <w:spacing w:before="240"/>
        <w:ind w:hanging="720"/>
        <w:contextualSpacing w:val="0"/>
        <w:jc w:val="both"/>
        <w:rPr>
          <w:rFonts w:cstheme="minorHAnsi"/>
          <w:sz w:val="16"/>
          <w:szCs w:val="16"/>
        </w:rPr>
      </w:pPr>
      <w:r w:rsidRPr="00E84AC1">
        <w:rPr>
          <w:rFonts w:cstheme="minorHAnsi"/>
          <w:b/>
          <w:sz w:val="16"/>
          <w:szCs w:val="16"/>
        </w:rPr>
        <w:t>SETTLEMENT DAY</w:t>
      </w:r>
    </w:p>
    <w:p w14:paraId="67187251" w14:textId="77777777" w:rsidR="00545F40" w:rsidRPr="00E84AC1" w:rsidRDefault="00545F40" w:rsidP="00545F40">
      <w:pPr>
        <w:spacing w:before="240"/>
        <w:jc w:val="both"/>
        <w:rPr>
          <w:rFonts w:cstheme="minorHAnsi"/>
          <w:b/>
          <w:sz w:val="16"/>
          <w:szCs w:val="16"/>
        </w:rPr>
      </w:pPr>
      <w:r w:rsidRPr="00E84AC1">
        <w:rPr>
          <w:rFonts w:cstheme="minorHAnsi"/>
          <w:sz w:val="16"/>
          <w:szCs w:val="16"/>
        </w:rPr>
        <w:t xml:space="preserve"> [</w:t>
      </w:r>
      <w:r w:rsidRPr="00E84AC1">
        <w:rPr>
          <w:rFonts w:cstheme="minorHAnsi"/>
          <w:b/>
          <w:i/>
          <w:sz w:val="16"/>
          <w:szCs w:val="16"/>
        </w:rPr>
        <w:t>Option 1 – Post Settlement</w:t>
      </w:r>
      <w:r w:rsidRPr="00E84AC1">
        <w:rPr>
          <w:rFonts w:cstheme="minorHAnsi"/>
          <w:b/>
          <w:sz w:val="16"/>
          <w:szCs w:val="16"/>
        </w:rPr>
        <w:t>]</w:t>
      </w:r>
    </w:p>
    <w:p w14:paraId="2FE67B6C" w14:textId="77777777" w:rsidR="00545F40" w:rsidRPr="00782DA8" w:rsidRDefault="00545F40" w:rsidP="00545F40">
      <w:pPr>
        <w:spacing w:before="240"/>
        <w:jc w:val="both"/>
        <w:rPr>
          <w:rFonts w:cstheme="minorHAnsi"/>
          <w:sz w:val="16"/>
          <w:szCs w:val="16"/>
        </w:rPr>
      </w:pPr>
      <w:r w:rsidRPr="00E84AC1">
        <w:rPr>
          <w:rFonts w:cstheme="minorHAnsi"/>
          <w:sz w:val="16"/>
          <w:szCs w:val="16"/>
        </w:rPr>
        <w:t>For the purposes of clause 7.</w:t>
      </w:r>
      <w:r>
        <w:rPr>
          <w:rFonts w:cstheme="minorHAnsi"/>
          <w:sz w:val="16"/>
          <w:szCs w:val="16"/>
        </w:rPr>
        <w:t>3</w:t>
      </w:r>
      <w:r w:rsidRPr="00E84AC1">
        <w:rPr>
          <w:rFonts w:cstheme="minorHAnsi"/>
          <w:sz w:val="16"/>
          <w:szCs w:val="16"/>
        </w:rPr>
        <w:t xml:space="preserve"> of the Standard Terms, the Settlement Day for each Event is </w:t>
      </w:r>
      <w:r w:rsidRPr="00782DA8">
        <w:rPr>
          <w:rFonts w:cstheme="minorHAnsi"/>
          <w:i/>
          <w:sz w:val="16"/>
          <w:szCs w:val="16"/>
          <w:highlight w:val="yellow"/>
        </w:rPr>
        <w:t>[not more than 3 Business Days after completion of the Event] OR [the first [Tuesday] which is a Business Day after completion of the Event (or if that day is not a Business Day, the next Business Day)].</w:t>
      </w:r>
    </w:p>
    <w:p w14:paraId="3819AA96" w14:textId="77777777" w:rsidR="00545F40" w:rsidRPr="00E84AC1" w:rsidRDefault="00545F40" w:rsidP="00545F40">
      <w:pPr>
        <w:rPr>
          <w:rFonts w:cstheme="minorHAnsi"/>
          <w:sz w:val="16"/>
          <w:szCs w:val="16"/>
        </w:rPr>
      </w:pPr>
      <w:r w:rsidRPr="00E84AC1">
        <w:rPr>
          <w:rFonts w:cstheme="minorHAnsi"/>
          <w:sz w:val="16"/>
          <w:szCs w:val="16"/>
          <w:highlight w:val="yellow"/>
        </w:rPr>
        <w:t xml:space="preserve">Ticketek agrees that the Client shall be entitled to receive interest on all net proceeds in respect of Ticket sales held by Ticketek from time to time, which shall be payable on the Settlement </w:t>
      </w:r>
      <w:proofErr w:type="gramStart"/>
      <w:r w:rsidRPr="00E84AC1">
        <w:rPr>
          <w:rFonts w:cstheme="minorHAnsi"/>
          <w:sz w:val="16"/>
          <w:szCs w:val="16"/>
          <w:highlight w:val="yellow"/>
        </w:rPr>
        <w:t>Day</w:t>
      </w:r>
      <w:proofErr w:type="gramEnd"/>
      <w:r w:rsidRPr="00E84AC1">
        <w:rPr>
          <w:rFonts w:cstheme="minorHAnsi"/>
          <w:sz w:val="16"/>
          <w:szCs w:val="16"/>
          <w:highlight w:val="yellow"/>
        </w:rPr>
        <w:t xml:space="preserve"> and which shall be calculated at the published Westpac Corporate Tiered Credit Interest Rate from time to time.</w:t>
      </w:r>
    </w:p>
    <w:p w14:paraId="4BB219DA" w14:textId="77777777" w:rsidR="00545F40" w:rsidRPr="00E84AC1" w:rsidRDefault="00545F40" w:rsidP="00545F40">
      <w:pPr>
        <w:spacing w:before="240"/>
        <w:jc w:val="both"/>
        <w:rPr>
          <w:rFonts w:cstheme="minorHAnsi"/>
          <w:b/>
          <w:sz w:val="16"/>
          <w:szCs w:val="16"/>
        </w:rPr>
      </w:pPr>
      <w:r w:rsidRPr="00E84AC1">
        <w:rPr>
          <w:rFonts w:cstheme="minorHAnsi"/>
          <w:b/>
          <w:sz w:val="16"/>
          <w:szCs w:val="16"/>
        </w:rPr>
        <w:t xml:space="preserve"> [</w:t>
      </w:r>
      <w:r w:rsidRPr="00E84AC1">
        <w:rPr>
          <w:rFonts w:cstheme="minorHAnsi"/>
          <w:b/>
          <w:i/>
          <w:sz w:val="16"/>
          <w:szCs w:val="16"/>
        </w:rPr>
        <w:t xml:space="preserve">Option 2 – </w:t>
      </w:r>
      <w:proofErr w:type="gramStart"/>
      <w:r w:rsidRPr="00E84AC1">
        <w:rPr>
          <w:rFonts w:cstheme="minorHAnsi"/>
          <w:b/>
          <w:i/>
          <w:sz w:val="16"/>
          <w:szCs w:val="16"/>
        </w:rPr>
        <w:t>Advance  settlement</w:t>
      </w:r>
      <w:proofErr w:type="gramEnd"/>
      <w:r w:rsidRPr="00E84AC1">
        <w:rPr>
          <w:rFonts w:cstheme="minorHAnsi"/>
          <w:b/>
          <w:sz w:val="16"/>
          <w:szCs w:val="16"/>
        </w:rPr>
        <w:t>]</w:t>
      </w:r>
      <w:r>
        <w:rPr>
          <w:rFonts w:cstheme="minorHAnsi"/>
          <w:b/>
          <w:sz w:val="16"/>
          <w:szCs w:val="16"/>
        </w:rPr>
        <w:t xml:space="preserve"> </w:t>
      </w:r>
      <w:r w:rsidRPr="00782DA8">
        <w:rPr>
          <w:rFonts w:cstheme="minorHAnsi"/>
          <w:b/>
          <w:sz w:val="16"/>
          <w:szCs w:val="16"/>
          <w:highlight w:val="yellow"/>
        </w:rPr>
        <w:t>– ANY ADVANCE SETTLEMENT MUST BE APPROVED BY THE CFO</w:t>
      </w:r>
    </w:p>
    <w:p w14:paraId="0A96A67A"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507D4779"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712BCCCA"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385C4770"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472D5673"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315A4D8C"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705DD08B" w14:textId="77777777" w:rsidR="00545F40" w:rsidRPr="00FF67C6" w:rsidRDefault="00545F40" w:rsidP="00545F40">
      <w:pPr>
        <w:pStyle w:val="ListParagraph"/>
        <w:numPr>
          <w:ilvl w:val="0"/>
          <w:numId w:val="19"/>
        </w:numPr>
        <w:spacing w:before="240"/>
        <w:contextualSpacing w:val="0"/>
        <w:jc w:val="both"/>
        <w:rPr>
          <w:rFonts w:cstheme="minorHAnsi"/>
          <w:vanish/>
          <w:sz w:val="16"/>
          <w:szCs w:val="16"/>
        </w:rPr>
      </w:pPr>
    </w:p>
    <w:p w14:paraId="5A1658C9" w14:textId="77777777" w:rsidR="00545F40" w:rsidRPr="00E84AC1" w:rsidRDefault="00545F40" w:rsidP="00545F40">
      <w:pPr>
        <w:pStyle w:val="ListParagraph"/>
        <w:numPr>
          <w:ilvl w:val="1"/>
          <w:numId w:val="19"/>
        </w:numPr>
        <w:spacing w:before="240"/>
        <w:contextualSpacing w:val="0"/>
        <w:jc w:val="both"/>
        <w:rPr>
          <w:rFonts w:cstheme="minorHAnsi"/>
          <w:sz w:val="16"/>
          <w:szCs w:val="16"/>
        </w:rPr>
      </w:pPr>
      <w:r w:rsidRPr="00E84AC1">
        <w:rPr>
          <w:rFonts w:cstheme="minorHAnsi"/>
          <w:sz w:val="16"/>
          <w:szCs w:val="16"/>
        </w:rPr>
        <w:t>For the purposes of clause 7.</w:t>
      </w:r>
      <w:r>
        <w:rPr>
          <w:rFonts w:cstheme="minorHAnsi"/>
          <w:sz w:val="16"/>
          <w:szCs w:val="16"/>
        </w:rPr>
        <w:t>3</w:t>
      </w:r>
      <w:r w:rsidRPr="00E84AC1">
        <w:rPr>
          <w:rFonts w:cstheme="minorHAnsi"/>
          <w:sz w:val="16"/>
          <w:szCs w:val="16"/>
        </w:rPr>
        <w:t xml:space="preserve"> of the Standard Terms, subject to the paragraphs below, the Settlement Day for all Events is [</w:t>
      </w:r>
      <w:r w:rsidRPr="00E84AC1">
        <w:rPr>
          <w:rFonts w:cstheme="minorHAnsi"/>
          <w:b/>
          <w:i/>
          <w:sz w:val="16"/>
          <w:szCs w:val="16"/>
        </w:rPr>
        <w:t>insert day</w:t>
      </w:r>
      <w:r w:rsidRPr="00E84AC1">
        <w:rPr>
          <w:rFonts w:cstheme="minorHAnsi"/>
          <w:b/>
          <w:sz w:val="16"/>
          <w:szCs w:val="16"/>
        </w:rPr>
        <w:t xml:space="preserve">] </w:t>
      </w:r>
      <w:r w:rsidRPr="00E84AC1">
        <w:rPr>
          <w:rFonts w:cstheme="minorHAnsi"/>
          <w:sz w:val="16"/>
          <w:szCs w:val="16"/>
        </w:rPr>
        <w:t>(or if that day is not a Business Day, the next Business Day) of each week (irrespective of whether the relevant Event has completed).</w:t>
      </w:r>
    </w:p>
    <w:p w14:paraId="2658ED44" w14:textId="77777777" w:rsidR="00545F40" w:rsidRPr="00E84AC1" w:rsidRDefault="00545F40" w:rsidP="00545F40">
      <w:pPr>
        <w:pStyle w:val="ListParagraph"/>
        <w:numPr>
          <w:ilvl w:val="1"/>
          <w:numId w:val="19"/>
        </w:numPr>
        <w:spacing w:before="240"/>
        <w:ind w:left="709" w:hanging="709"/>
        <w:contextualSpacing w:val="0"/>
        <w:jc w:val="both"/>
        <w:rPr>
          <w:rFonts w:cstheme="minorHAnsi"/>
          <w:sz w:val="16"/>
          <w:szCs w:val="16"/>
        </w:rPr>
      </w:pPr>
      <w:bookmarkStart w:id="7" w:name="_Ref237787564"/>
      <w:r w:rsidRPr="00E84AC1">
        <w:rPr>
          <w:rFonts w:cstheme="minorHAnsi"/>
          <w:sz w:val="16"/>
          <w:szCs w:val="16"/>
        </w:rPr>
        <w:t>Ticketek’s obligation to settle moneys to the Client before an Event has completed is subject to:</w:t>
      </w:r>
      <w:bookmarkEnd w:id="7"/>
    </w:p>
    <w:p w14:paraId="3C92FFCD" w14:textId="77777777" w:rsidR="00545F40" w:rsidRPr="00E84AC1" w:rsidRDefault="00545F40" w:rsidP="00545F40">
      <w:pPr>
        <w:pStyle w:val="ListParagraph"/>
        <w:numPr>
          <w:ilvl w:val="0"/>
          <w:numId w:val="7"/>
        </w:numPr>
        <w:spacing w:before="240"/>
        <w:contextualSpacing w:val="0"/>
        <w:jc w:val="both"/>
        <w:rPr>
          <w:rFonts w:cstheme="minorHAnsi"/>
          <w:sz w:val="16"/>
          <w:szCs w:val="16"/>
        </w:rPr>
      </w:pPr>
      <w:r w:rsidRPr="00E84AC1">
        <w:rPr>
          <w:rFonts w:cstheme="minorHAnsi"/>
          <w:sz w:val="16"/>
          <w:szCs w:val="16"/>
        </w:rPr>
        <w:t>The Client giving to Ticketek such security as Ticketek reasonably requests to secure Ticket proceeds</w:t>
      </w:r>
      <w:r w:rsidRPr="00782DA8">
        <w:rPr>
          <w:rFonts w:cstheme="minorHAnsi"/>
          <w:sz w:val="16"/>
          <w:szCs w:val="16"/>
          <w:highlight w:val="yellow"/>
        </w:rPr>
        <w:t>, including giving to Ticketek and maintaining at all times during the Term a bank guarantee on terms and from a financial institution satisfactory to Ticketek, or such other security satisfactory to Ticketek from time to time, in an amount not less than [$insert</w:t>
      </w:r>
      <w:proofErr w:type="gramStart"/>
      <w:r w:rsidRPr="00782DA8">
        <w:rPr>
          <w:rFonts w:cstheme="minorHAnsi"/>
          <w:sz w:val="16"/>
          <w:szCs w:val="16"/>
          <w:highlight w:val="yellow"/>
        </w:rPr>
        <w:t>];</w:t>
      </w:r>
      <w:proofErr w:type="gramEnd"/>
      <w:r w:rsidRPr="00E84AC1">
        <w:rPr>
          <w:rFonts w:cstheme="minorHAnsi"/>
          <w:sz w:val="16"/>
          <w:szCs w:val="16"/>
        </w:rPr>
        <w:t xml:space="preserve"> </w:t>
      </w:r>
    </w:p>
    <w:p w14:paraId="6E6C3ADB" w14:textId="77777777" w:rsidR="00545F40" w:rsidRPr="00E84AC1" w:rsidRDefault="00545F40" w:rsidP="00545F40">
      <w:pPr>
        <w:pStyle w:val="ListParagraph"/>
        <w:numPr>
          <w:ilvl w:val="0"/>
          <w:numId w:val="7"/>
        </w:numPr>
        <w:spacing w:before="240"/>
        <w:contextualSpacing w:val="0"/>
        <w:jc w:val="both"/>
        <w:rPr>
          <w:rFonts w:cstheme="minorHAnsi"/>
          <w:sz w:val="16"/>
          <w:szCs w:val="16"/>
        </w:rPr>
      </w:pPr>
      <w:r w:rsidRPr="00E84AC1">
        <w:rPr>
          <w:rFonts w:cstheme="minorHAnsi"/>
          <w:sz w:val="16"/>
          <w:szCs w:val="16"/>
        </w:rPr>
        <w:t xml:space="preserve">The Client </w:t>
      </w:r>
      <w:proofErr w:type="gramStart"/>
      <w:r w:rsidRPr="00E84AC1">
        <w:rPr>
          <w:rFonts w:cstheme="minorHAnsi"/>
          <w:sz w:val="16"/>
          <w:szCs w:val="16"/>
        </w:rPr>
        <w:t>holding the moneys on trust at all times</w:t>
      </w:r>
      <w:proofErr w:type="gramEnd"/>
      <w:r w:rsidRPr="00E84AC1">
        <w:rPr>
          <w:rFonts w:cstheme="minorHAnsi"/>
          <w:sz w:val="16"/>
          <w:szCs w:val="16"/>
        </w:rPr>
        <w:t xml:space="preserve"> for Ticket </w:t>
      </w:r>
      <w:proofErr w:type="spellStart"/>
      <w:r w:rsidRPr="00E84AC1">
        <w:rPr>
          <w:rFonts w:cstheme="minorHAnsi"/>
          <w:sz w:val="16"/>
          <w:szCs w:val="16"/>
        </w:rPr>
        <w:t>purchasers</w:t>
      </w:r>
      <w:proofErr w:type="spellEnd"/>
      <w:r w:rsidRPr="00E84AC1">
        <w:rPr>
          <w:rFonts w:cstheme="minorHAnsi"/>
          <w:sz w:val="16"/>
          <w:szCs w:val="16"/>
        </w:rPr>
        <w:t xml:space="preserve"> until such time as the Event has been staged; and</w:t>
      </w:r>
    </w:p>
    <w:p w14:paraId="491AC62A" w14:textId="77777777" w:rsidR="00545F40" w:rsidRPr="00E84AC1" w:rsidRDefault="00545F40" w:rsidP="00545F40">
      <w:pPr>
        <w:pStyle w:val="ListParagraph"/>
        <w:numPr>
          <w:ilvl w:val="0"/>
          <w:numId w:val="7"/>
        </w:numPr>
        <w:spacing w:before="240"/>
        <w:contextualSpacing w:val="0"/>
        <w:jc w:val="both"/>
        <w:rPr>
          <w:rFonts w:cstheme="minorHAnsi"/>
          <w:sz w:val="16"/>
          <w:szCs w:val="16"/>
        </w:rPr>
      </w:pPr>
      <w:r w:rsidRPr="00E84AC1">
        <w:rPr>
          <w:rFonts w:cstheme="minorHAnsi"/>
          <w:sz w:val="16"/>
          <w:szCs w:val="16"/>
        </w:rPr>
        <w:t xml:space="preserve">The Client and Ticketek </w:t>
      </w:r>
      <w:proofErr w:type="gramStart"/>
      <w:r w:rsidRPr="00E84AC1">
        <w:rPr>
          <w:rFonts w:cstheme="minorHAnsi"/>
          <w:sz w:val="16"/>
          <w:szCs w:val="16"/>
        </w:rPr>
        <w:t>complying at all times</w:t>
      </w:r>
      <w:proofErr w:type="gramEnd"/>
      <w:r w:rsidRPr="00E84AC1">
        <w:rPr>
          <w:rFonts w:cstheme="minorHAnsi"/>
          <w:sz w:val="16"/>
          <w:szCs w:val="16"/>
        </w:rPr>
        <w:t xml:space="preserve"> with all relevant laws and, if applicable, industry codes.</w:t>
      </w:r>
    </w:p>
    <w:p w14:paraId="23311499" w14:textId="77777777" w:rsidR="00545F40" w:rsidRPr="00E84AC1" w:rsidRDefault="00545F40" w:rsidP="00545F40">
      <w:pPr>
        <w:pStyle w:val="ListParagraph"/>
        <w:numPr>
          <w:ilvl w:val="1"/>
          <w:numId w:val="19"/>
        </w:numPr>
        <w:spacing w:before="240"/>
        <w:ind w:left="709" w:hanging="709"/>
        <w:contextualSpacing w:val="0"/>
        <w:jc w:val="both"/>
        <w:rPr>
          <w:rFonts w:cstheme="minorHAnsi"/>
          <w:sz w:val="16"/>
          <w:szCs w:val="16"/>
        </w:rPr>
      </w:pPr>
      <w:r w:rsidRPr="00E84AC1">
        <w:rPr>
          <w:rFonts w:cstheme="minorHAnsi"/>
          <w:sz w:val="16"/>
          <w:szCs w:val="16"/>
        </w:rPr>
        <w:lastRenderedPageBreak/>
        <w:t xml:space="preserve">If at any time Ticketek, acting reasonably, considers that the conditions in paragraph </w:t>
      </w:r>
      <w:r w:rsidRPr="00E84AC1">
        <w:rPr>
          <w:rFonts w:cstheme="minorHAnsi"/>
          <w:sz w:val="16"/>
          <w:szCs w:val="16"/>
        </w:rPr>
        <w:fldChar w:fldCharType="begin"/>
      </w:r>
      <w:r w:rsidRPr="00E84AC1">
        <w:rPr>
          <w:rFonts w:cstheme="minorHAnsi"/>
          <w:sz w:val="16"/>
          <w:szCs w:val="16"/>
        </w:rPr>
        <w:instrText xml:space="preserve"> REF _Ref237787564 \r \h  \* MERGEFORMAT </w:instrText>
      </w:r>
      <w:r w:rsidRPr="00E84AC1">
        <w:rPr>
          <w:rFonts w:cstheme="minorHAnsi"/>
          <w:sz w:val="16"/>
          <w:szCs w:val="16"/>
        </w:rPr>
      </w:r>
      <w:r w:rsidRPr="00E84AC1">
        <w:rPr>
          <w:rFonts w:cstheme="minorHAnsi"/>
          <w:sz w:val="16"/>
          <w:szCs w:val="16"/>
        </w:rPr>
        <w:fldChar w:fldCharType="separate"/>
      </w:r>
      <w:r w:rsidR="007D2D4E">
        <w:rPr>
          <w:rFonts w:cstheme="minorHAnsi"/>
          <w:sz w:val="16"/>
          <w:szCs w:val="16"/>
        </w:rPr>
        <w:t>8.2</w:t>
      </w:r>
      <w:r w:rsidRPr="00E84AC1">
        <w:rPr>
          <w:rFonts w:cstheme="minorHAnsi"/>
          <w:sz w:val="16"/>
          <w:szCs w:val="16"/>
        </w:rPr>
        <w:fldChar w:fldCharType="end"/>
      </w:r>
      <w:r w:rsidRPr="00E84AC1">
        <w:rPr>
          <w:rFonts w:cstheme="minorHAnsi"/>
          <w:sz w:val="16"/>
          <w:szCs w:val="16"/>
        </w:rPr>
        <w:t xml:space="preserve"> above are </w:t>
      </w:r>
      <w:r w:rsidRPr="009C5A89">
        <w:rPr>
          <w:rFonts w:cstheme="minorHAnsi"/>
          <w:sz w:val="16"/>
          <w:szCs w:val="16"/>
        </w:rPr>
        <w:t xml:space="preserve">not </w:t>
      </w:r>
      <w:r w:rsidRPr="00E84AC1">
        <w:rPr>
          <w:rFonts w:cstheme="minorHAnsi"/>
          <w:sz w:val="16"/>
          <w:szCs w:val="16"/>
        </w:rPr>
        <w:t>or have not been satisfied in respect of an Event, the Settlement Day for the purposes of clause 7.</w:t>
      </w:r>
      <w:r>
        <w:rPr>
          <w:rFonts w:cstheme="minorHAnsi"/>
          <w:sz w:val="16"/>
          <w:szCs w:val="16"/>
        </w:rPr>
        <w:t>3</w:t>
      </w:r>
      <w:r w:rsidRPr="00E84AC1">
        <w:rPr>
          <w:rFonts w:cstheme="minorHAnsi"/>
          <w:sz w:val="16"/>
          <w:szCs w:val="16"/>
        </w:rPr>
        <w:t xml:space="preserve"> of the Standard Terms is </w:t>
      </w:r>
      <w:r w:rsidRPr="00782DA8">
        <w:rPr>
          <w:rFonts w:cstheme="minorHAnsi"/>
          <w:i/>
          <w:sz w:val="16"/>
          <w:szCs w:val="16"/>
          <w:highlight w:val="yellow"/>
        </w:rPr>
        <w:t>[not more than 3 Business Days after completion of the Event] OR [the first [Tuesday] which is a Business Day after completion of the Event (or if that day is not a Business Day, the next Business Day)].</w:t>
      </w:r>
    </w:p>
    <w:p w14:paraId="2CEFF52B" w14:textId="77777777" w:rsidR="00545F40" w:rsidRPr="00E84AC1" w:rsidRDefault="00545F40" w:rsidP="00545F40">
      <w:pPr>
        <w:pStyle w:val="ListParagraph"/>
        <w:numPr>
          <w:ilvl w:val="1"/>
          <w:numId w:val="19"/>
        </w:numPr>
        <w:spacing w:before="240"/>
        <w:ind w:left="709" w:hanging="709"/>
        <w:contextualSpacing w:val="0"/>
        <w:jc w:val="both"/>
        <w:rPr>
          <w:rFonts w:cstheme="minorHAnsi"/>
          <w:sz w:val="16"/>
          <w:szCs w:val="16"/>
        </w:rPr>
      </w:pPr>
      <w:r w:rsidRPr="00E84AC1">
        <w:rPr>
          <w:rFonts w:cstheme="minorHAnsi"/>
          <w:sz w:val="16"/>
          <w:szCs w:val="16"/>
        </w:rPr>
        <w:t xml:space="preserve">The Client indemnifies Ticketek from and against all Claims which Ticketek incurs or may incur </w:t>
      </w:r>
      <w:proofErr w:type="gramStart"/>
      <w:r w:rsidRPr="00E84AC1">
        <w:rPr>
          <w:rFonts w:cstheme="minorHAnsi"/>
          <w:sz w:val="16"/>
          <w:szCs w:val="16"/>
        </w:rPr>
        <w:t>as a result of</w:t>
      </w:r>
      <w:proofErr w:type="gramEnd"/>
      <w:r w:rsidRPr="00E84AC1">
        <w:rPr>
          <w:rFonts w:cstheme="minorHAnsi"/>
          <w:sz w:val="16"/>
          <w:szCs w:val="16"/>
        </w:rPr>
        <w:t xml:space="preserve"> Ticketek settling moneys in respect of an Event to the Client prior to the Event completing.</w:t>
      </w:r>
    </w:p>
    <w:p w14:paraId="0C9D4652" w14:textId="77777777" w:rsidR="00545F40" w:rsidRPr="00E84AC1" w:rsidRDefault="00545F40" w:rsidP="00545F40">
      <w:pPr>
        <w:pStyle w:val="ListParagraph"/>
        <w:spacing w:before="240"/>
        <w:contextualSpacing w:val="0"/>
        <w:jc w:val="both"/>
        <w:rPr>
          <w:rFonts w:cstheme="minorHAnsi"/>
          <w:sz w:val="16"/>
          <w:szCs w:val="16"/>
        </w:rPr>
        <w:sectPr w:rsidR="00545F40" w:rsidRPr="00E84AC1" w:rsidSect="00BA70CE">
          <w:pgSz w:w="11906" w:h="16838"/>
          <w:pgMar w:top="1440" w:right="1440" w:bottom="1440" w:left="1440" w:header="708" w:footer="708" w:gutter="0"/>
          <w:cols w:space="708"/>
          <w:docGrid w:linePitch="360"/>
        </w:sectPr>
      </w:pPr>
    </w:p>
    <w:p w14:paraId="089F6726" w14:textId="77777777" w:rsidR="00545F40" w:rsidRPr="00E84AC1" w:rsidRDefault="00545F40" w:rsidP="00545F40">
      <w:pPr>
        <w:pStyle w:val="ListParagraph"/>
        <w:spacing w:before="240"/>
        <w:contextualSpacing w:val="0"/>
        <w:jc w:val="center"/>
        <w:rPr>
          <w:rFonts w:cstheme="minorHAnsi"/>
          <w:b/>
          <w:sz w:val="16"/>
          <w:szCs w:val="16"/>
        </w:rPr>
      </w:pPr>
      <w:bookmarkStart w:id="8" w:name="Sch2"/>
      <w:r>
        <w:rPr>
          <w:rFonts w:cstheme="minorHAnsi"/>
          <w:b/>
          <w:sz w:val="16"/>
          <w:szCs w:val="16"/>
        </w:rPr>
        <w:lastRenderedPageBreak/>
        <w:t>Schedule</w:t>
      </w:r>
      <w:r w:rsidRPr="00E84AC1">
        <w:rPr>
          <w:rFonts w:cstheme="minorHAnsi"/>
          <w:b/>
          <w:sz w:val="16"/>
          <w:szCs w:val="16"/>
        </w:rPr>
        <w:t xml:space="preserve"> 2</w:t>
      </w:r>
      <w:bookmarkEnd w:id="8"/>
      <w:r w:rsidRPr="00E84AC1">
        <w:rPr>
          <w:rFonts w:cstheme="minorHAnsi"/>
          <w:b/>
          <w:sz w:val="16"/>
          <w:szCs w:val="16"/>
        </w:rPr>
        <w:t xml:space="preserve"> – SPECIAL CONDITIONS</w:t>
      </w:r>
    </w:p>
    <w:p w14:paraId="6644C87C" w14:textId="77777777" w:rsidR="00545F40" w:rsidRPr="00E84AC1" w:rsidRDefault="00545F40" w:rsidP="00545F40">
      <w:pPr>
        <w:pStyle w:val="ListParagraph"/>
        <w:spacing w:before="240"/>
        <w:contextualSpacing w:val="0"/>
        <w:jc w:val="center"/>
        <w:rPr>
          <w:rFonts w:cstheme="minorHAnsi"/>
          <w:b/>
          <w:sz w:val="16"/>
          <w:szCs w:val="16"/>
        </w:rPr>
      </w:pPr>
      <w:r w:rsidRPr="00E84AC1">
        <w:rPr>
          <w:rFonts w:cstheme="minorHAnsi"/>
          <w:b/>
          <w:sz w:val="16"/>
          <w:szCs w:val="16"/>
        </w:rPr>
        <w:t xml:space="preserve">(Terms Sheet, Item </w:t>
      </w:r>
      <w:r w:rsidRPr="00E84AC1">
        <w:rPr>
          <w:rFonts w:cstheme="minorHAnsi"/>
          <w:sz w:val="16"/>
          <w:szCs w:val="16"/>
        </w:rPr>
        <w:fldChar w:fldCharType="begin"/>
      </w:r>
      <w:r w:rsidRPr="00E84AC1">
        <w:rPr>
          <w:rFonts w:cstheme="minorHAnsi"/>
          <w:sz w:val="16"/>
          <w:szCs w:val="16"/>
        </w:rPr>
        <w:instrText xml:space="preserve"> REF _Ref237909912 \r \h  \* MERGEFORMAT </w:instrText>
      </w:r>
      <w:r w:rsidRPr="00E84AC1">
        <w:rPr>
          <w:rFonts w:cstheme="minorHAnsi"/>
          <w:sz w:val="16"/>
          <w:szCs w:val="16"/>
        </w:rPr>
      </w:r>
      <w:r w:rsidRPr="00E84AC1">
        <w:rPr>
          <w:rFonts w:cstheme="minorHAnsi"/>
          <w:sz w:val="16"/>
          <w:szCs w:val="16"/>
        </w:rPr>
        <w:fldChar w:fldCharType="separate"/>
      </w:r>
      <w:r w:rsidR="007D2D4E">
        <w:rPr>
          <w:rFonts w:cstheme="minorHAnsi"/>
          <w:sz w:val="16"/>
          <w:szCs w:val="16"/>
        </w:rPr>
        <w:t>7</w:t>
      </w:r>
      <w:r w:rsidRPr="00E84AC1">
        <w:rPr>
          <w:rFonts w:cstheme="minorHAnsi"/>
          <w:sz w:val="16"/>
          <w:szCs w:val="16"/>
        </w:rPr>
        <w:fldChar w:fldCharType="end"/>
      </w:r>
      <w:r w:rsidRPr="00E84AC1">
        <w:rPr>
          <w:rFonts w:cstheme="minorHAnsi"/>
          <w:b/>
          <w:sz w:val="16"/>
          <w:szCs w:val="16"/>
        </w:rPr>
        <w:t>)</w:t>
      </w:r>
    </w:p>
    <w:p w14:paraId="77CC3946" w14:textId="77777777" w:rsidR="00545F40" w:rsidRPr="00782DA8" w:rsidRDefault="00545F40" w:rsidP="00545F40">
      <w:pPr>
        <w:pStyle w:val="Heading1"/>
        <w:rPr>
          <w:rFonts w:asciiTheme="minorHAnsi" w:hAnsiTheme="minorHAnsi" w:cstheme="minorHAnsi"/>
          <w:sz w:val="16"/>
          <w:szCs w:val="16"/>
          <w:highlight w:val="yellow"/>
        </w:rPr>
      </w:pPr>
      <w:r w:rsidRPr="00782DA8">
        <w:rPr>
          <w:rFonts w:asciiTheme="minorHAnsi" w:hAnsiTheme="minorHAnsi" w:cstheme="minorHAnsi"/>
          <w:sz w:val="16"/>
          <w:szCs w:val="16"/>
          <w:highlight w:val="yellow"/>
        </w:rPr>
        <w:t>RIGHTS PAYMENT</w:t>
      </w:r>
    </w:p>
    <w:p w14:paraId="70BE38C6" w14:textId="77777777" w:rsidR="00545F40" w:rsidRPr="00782DA8" w:rsidRDefault="00545F40" w:rsidP="00545F40">
      <w:pPr>
        <w:pStyle w:val="Heading2"/>
        <w:rPr>
          <w:rFonts w:cstheme="minorHAnsi"/>
          <w:sz w:val="16"/>
          <w:szCs w:val="16"/>
        </w:rPr>
      </w:pPr>
      <w:r w:rsidRPr="00782DA8">
        <w:rPr>
          <w:rFonts w:asciiTheme="minorHAnsi" w:eastAsiaTheme="minorEastAsia" w:hAnsiTheme="minorHAnsi" w:cstheme="minorHAnsi"/>
          <w:b/>
          <w:sz w:val="16"/>
          <w:szCs w:val="16"/>
        </w:rPr>
        <w:t>Rights Payment:</w:t>
      </w:r>
      <w:r w:rsidRPr="00782DA8">
        <w:rPr>
          <w:rFonts w:cstheme="minorHAnsi"/>
          <w:b/>
          <w:sz w:val="16"/>
          <w:szCs w:val="16"/>
        </w:rPr>
        <w:t xml:space="preserve">  </w:t>
      </w:r>
      <w:r w:rsidRPr="00782DA8">
        <w:rPr>
          <w:rFonts w:asciiTheme="minorHAnsi" w:eastAsiaTheme="minorEastAsia" w:hAnsiTheme="minorHAnsi" w:cstheme="minorHAnsi"/>
          <w:sz w:val="16"/>
          <w:szCs w:val="16"/>
        </w:rPr>
        <w:t xml:space="preserve">In consideration of the Client </w:t>
      </w:r>
      <w:proofErr w:type="gramStart"/>
      <w:r w:rsidRPr="00782DA8">
        <w:rPr>
          <w:rFonts w:asciiTheme="minorHAnsi" w:eastAsiaTheme="minorEastAsia" w:hAnsiTheme="minorHAnsi" w:cstheme="minorHAnsi"/>
          <w:sz w:val="16"/>
          <w:szCs w:val="16"/>
        </w:rPr>
        <w:t>entering into</w:t>
      </w:r>
      <w:proofErr w:type="gramEnd"/>
      <w:r w:rsidRPr="00782DA8">
        <w:rPr>
          <w:rFonts w:asciiTheme="minorHAnsi" w:eastAsiaTheme="minorEastAsia" w:hAnsiTheme="minorHAnsi" w:cstheme="minorHAnsi"/>
          <w:sz w:val="16"/>
          <w:szCs w:val="16"/>
        </w:rPr>
        <w:t xml:space="preserve"> and performing its obligations under the Agreement, Ticketek will pay to the Client a one-off amount of </w:t>
      </w:r>
      <w:r w:rsidRPr="00782DA8">
        <w:rPr>
          <w:rFonts w:asciiTheme="minorHAnsi" w:eastAsiaTheme="minorEastAsia" w:hAnsiTheme="minorHAnsi" w:cstheme="minorHAnsi"/>
          <w:i/>
          <w:sz w:val="16"/>
          <w:szCs w:val="16"/>
        </w:rPr>
        <w:t xml:space="preserve">[$insert amount] </w:t>
      </w:r>
      <w:r w:rsidRPr="00782DA8">
        <w:rPr>
          <w:rFonts w:asciiTheme="minorHAnsi" w:eastAsiaTheme="minorEastAsia" w:hAnsiTheme="minorHAnsi" w:cstheme="minorHAnsi"/>
          <w:sz w:val="16"/>
          <w:szCs w:val="16"/>
        </w:rPr>
        <w:t>(inclusive of GST) (</w:t>
      </w:r>
      <w:r w:rsidRPr="00782DA8">
        <w:rPr>
          <w:rFonts w:asciiTheme="minorHAnsi" w:eastAsiaTheme="minorEastAsia" w:hAnsiTheme="minorHAnsi" w:cstheme="minorHAnsi"/>
          <w:b/>
          <w:sz w:val="16"/>
          <w:szCs w:val="16"/>
        </w:rPr>
        <w:t>Rights</w:t>
      </w:r>
      <w:r w:rsidRPr="00782DA8">
        <w:rPr>
          <w:rFonts w:asciiTheme="minorHAnsi" w:eastAsiaTheme="minorEastAsia" w:hAnsiTheme="minorHAnsi" w:cstheme="minorHAnsi"/>
          <w:sz w:val="16"/>
          <w:szCs w:val="16"/>
        </w:rPr>
        <w:t xml:space="preserve"> </w:t>
      </w:r>
      <w:r w:rsidRPr="00782DA8">
        <w:rPr>
          <w:rFonts w:asciiTheme="minorHAnsi" w:eastAsiaTheme="minorEastAsia" w:hAnsiTheme="minorHAnsi" w:cstheme="minorHAnsi"/>
          <w:b/>
          <w:sz w:val="16"/>
          <w:szCs w:val="16"/>
        </w:rPr>
        <w:t>Payment</w:t>
      </w:r>
      <w:r w:rsidRPr="00782DA8">
        <w:rPr>
          <w:rFonts w:asciiTheme="minorHAnsi" w:eastAsiaTheme="minorEastAsia" w:hAnsiTheme="minorHAnsi" w:cstheme="minorHAnsi"/>
          <w:sz w:val="16"/>
          <w:szCs w:val="16"/>
        </w:rPr>
        <w:t xml:space="preserve">) on </w:t>
      </w:r>
      <w:r w:rsidRPr="00782DA8">
        <w:rPr>
          <w:rFonts w:asciiTheme="minorHAnsi" w:eastAsiaTheme="minorEastAsia" w:hAnsiTheme="minorHAnsi" w:cstheme="minorHAnsi"/>
          <w:i/>
          <w:sz w:val="16"/>
          <w:szCs w:val="16"/>
        </w:rPr>
        <w:t>[insert dates for payment]</w:t>
      </w:r>
      <w:r w:rsidRPr="00782DA8">
        <w:rPr>
          <w:rFonts w:asciiTheme="minorHAnsi" w:eastAsiaTheme="minorEastAsia" w:hAnsiTheme="minorHAnsi" w:cstheme="minorHAnsi"/>
          <w:sz w:val="16"/>
          <w:szCs w:val="16"/>
        </w:rPr>
        <w:t>.</w:t>
      </w:r>
    </w:p>
    <w:p w14:paraId="4C94F7FE" w14:textId="03995DEC" w:rsidR="00545F40" w:rsidRDefault="00545F40" w:rsidP="00545F40">
      <w:pPr>
        <w:pStyle w:val="Heading2"/>
        <w:rPr>
          <w:rFonts w:cstheme="minorHAnsi"/>
          <w:sz w:val="16"/>
          <w:szCs w:val="16"/>
        </w:rPr>
      </w:pPr>
      <w:r w:rsidRPr="000F71E2">
        <w:rPr>
          <w:rFonts w:asciiTheme="minorHAnsi" w:eastAsiaTheme="minorEastAsia" w:hAnsiTheme="minorHAnsi" w:cstheme="minorHAnsi"/>
          <w:b/>
          <w:sz w:val="16"/>
          <w:szCs w:val="16"/>
        </w:rPr>
        <w:t>Pro-rata refund</w:t>
      </w:r>
      <w:r w:rsidRPr="00E84AC1">
        <w:rPr>
          <w:rFonts w:cstheme="minorHAnsi"/>
          <w:b/>
          <w:sz w:val="16"/>
          <w:szCs w:val="16"/>
        </w:rPr>
        <w:t xml:space="preserve">:  </w:t>
      </w:r>
      <w:r w:rsidRPr="000F71E2">
        <w:rPr>
          <w:rFonts w:asciiTheme="minorHAnsi" w:eastAsiaTheme="minorEastAsia" w:hAnsiTheme="minorHAnsi" w:cstheme="minorHAnsi"/>
          <w:sz w:val="16"/>
          <w:szCs w:val="16"/>
        </w:rPr>
        <w:t xml:space="preserve">If for any reason, other than a default of Ticketek, this </w:t>
      </w:r>
      <w:r w:rsidR="00DB13DF">
        <w:rPr>
          <w:rFonts w:asciiTheme="minorHAnsi" w:eastAsiaTheme="minorEastAsia" w:hAnsiTheme="minorHAnsi" w:cstheme="minorHAnsi"/>
          <w:sz w:val="16"/>
          <w:szCs w:val="16"/>
        </w:rPr>
        <w:t>Agreement</w:t>
      </w:r>
      <w:r w:rsidRPr="000F71E2">
        <w:rPr>
          <w:rFonts w:asciiTheme="minorHAnsi" w:eastAsiaTheme="minorEastAsia" w:hAnsiTheme="minorHAnsi" w:cstheme="minorHAnsi"/>
          <w:sz w:val="16"/>
          <w:szCs w:val="16"/>
        </w:rPr>
        <w:t xml:space="preserve"> terminates or expires prior to the Expiry Date, the Client must immediately pay to Ticketek (and Ticketek may deduct under clause </w:t>
      </w:r>
      <w:r w:rsidRPr="00782DA8">
        <w:rPr>
          <w:rFonts w:asciiTheme="minorHAnsi" w:eastAsiaTheme="minorEastAsia" w:hAnsiTheme="minorHAnsi" w:cstheme="minorHAnsi"/>
          <w:sz w:val="16"/>
          <w:szCs w:val="16"/>
        </w:rPr>
        <w:fldChar w:fldCharType="begin"/>
      </w:r>
      <w:r w:rsidRPr="000F71E2">
        <w:rPr>
          <w:rFonts w:asciiTheme="minorHAnsi" w:eastAsiaTheme="minorEastAsia" w:hAnsiTheme="minorHAnsi" w:cstheme="minorHAnsi"/>
          <w:sz w:val="16"/>
          <w:szCs w:val="16"/>
        </w:rPr>
        <w:instrText xml:space="preserve"> REF _Ref104719254 \r \h  \* MERGEFORMAT </w:instrText>
      </w:r>
      <w:r w:rsidRPr="00782DA8">
        <w:rPr>
          <w:rFonts w:asciiTheme="minorHAnsi" w:eastAsiaTheme="minorEastAsia" w:hAnsiTheme="minorHAnsi" w:cstheme="minorHAnsi"/>
          <w:sz w:val="16"/>
          <w:szCs w:val="16"/>
        </w:rPr>
      </w:r>
      <w:r w:rsidRPr="00782DA8">
        <w:rPr>
          <w:rFonts w:asciiTheme="minorHAnsi" w:eastAsiaTheme="minorEastAsia" w:hAnsiTheme="minorHAnsi" w:cstheme="minorHAnsi"/>
          <w:sz w:val="16"/>
          <w:szCs w:val="16"/>
        </w:rPr>
        <w:fldChar w:fldCharType="separate"/>
      </w:r>
      <w:r w:rsidR="007D2D4E">
        <w:rPr>
          <w:rFonts w:asciiTheme="minorHAnsi" w:eastAsiaTheme="minorEastAsia" w:hAnsiTheme="minorHAnsi" w:cstheme="minorHAnsi"/>
          <w:sz w:val="16"/>
          <w:szCs w:val="16"/>
        </w:rPr>
        <w:t>7.4</w:t>
      </w:r>
      <w:r w:rsidRPr="00782DA8">
        <w:rPr>
          <w:rFonts w:asciiTheme="minorHAnsi" w:eastAsiaTheme="minorEastAsia" w:hAnsiTheme="minorHAnsi" w:cstheme="minorHAnsi"/>
          <w:sz w:val="16"/>
          <w:szCs w:val="16"/>
        </w:rPr>
        <w:fldChar w:fldCharType="end"/>
      </w:r>
      <w:r w:rsidRPr="000F71E2">
        <w:rPr>
          <w:rFonts w:asciiTheme="minorHAnsi" w:eastAsiaTheme="minorEastAsia" w:hAnsiTheme="minorHAnsi" w:cstheme="minorHAnsi"/>
          <w:sz w:val="16"/>
          <w:szCs w:val="16"/>
        </w:rPr>
        <w:t xml:space="preserve"> of the Standard Terms) a pro-rata refund of the Rights Payment according to the proportion which the remaining Term bears to the total term (calculated in days and as if this </w:t>
      </w:r>
      <w:r w:rsidR="00DB13DF">
        <w:rPr>
          <w:rFonts w:asciiTheme="minorHAnsi" w:eastAsiaTheme="minorEastAsia" w:hAnsiTheme="minorHAnsi" w:cstheme="minorHAnsi"/>
          <w:sz w:val="16"/>
          <w:szCs w:val="16"/>
        </w:rPr>
        <w:t>Agreement</w:t>
      </w:r>
      <w:r w:rsidRPr="000F71E2">
        <w:rPr>
          <w:rFonts w:asciiTheme="minorHAnsi" w:eastAsiaTheme="minorEastAsia" w:hAnsiTheme="minorHAnsi" w:cstheme="minorHAnsi"/>
          <w:sz w:val="16"/>
          <w:szCs w:val="16"/>
        </w:rPr>
        <w:t xml:space="preserve"> had not terminated or expired).</w:t>
      </w:r>
      <w:r>
        <w:rPr>
          <w:rFonts w:cstheme="minorHAnsi"/>
          <w:sz w:val="16"/>
          <w:szCs w:val="16"/>
        </w:rPr>
        <w:t xml:space="preserve"> </w:t>
      </w:r>
    </w:p>
    <w:p w14:paraId="09FAB30E" w14:textId="77777777" w:rsidR="00545F40" w:rsidRPr="00E84AC1" w:rsidRDefault="00B00FE9" w:rsidP="00545F40">
      <w:pPr>
        <w:pStyle w:val="Heading2"/>
      </w:pPr>
      <w:r>
        <w:rPr>
          <w:rFonts w:asciiTheme="minorHAnsi" w:eastAsiaTheme="minorEastAsia" w:hAnsiTheme="minorHAnsi" w:cstheme="minorHAnsi"/>
          <w:b/>
          <w:sz w:val="16"/>
          <w:szCs w:val="16"/>
          <w:highlight w:val="yellow"/>
        </w:rPr>
        <w:t>[**TAX ADVICE REQUIRED BEFORE INCLUDING*</w:t>
      </w:r>
      <w:proofErr w:type="gramStart"/>
      <w:r>
        <w:rPr>
          <w:rFonts w:asciiTheme="minorHAnsi" w:eastAsiaTheme="minorEastAsia" w:hAnsiTheme="minorHAnsi" w:cstheme="minorHAnsi"/>
          <w:b/>
          <w:sz w:val="16"/>
          <w:szCs w:val="16"/>
          <w:highlight w:val="yellow"/>
        </w:rPr>
        <w:t>*  -</w:t>
      </w:r>
      <w:proofErr w:type="gramEnd"/>
      <w:r>
        <w:rPr>
          <w:rFonts w:asciiTheme="minorHAnsi" w:eastAsiaTheme="minorEastAsia" w:hAnsiTheme="minorHAnsi" w:cstheme="minorHAnsi"/>
          <w:b/>
          <w:sz w:val="16"/>
          <w:szCs w:val="16"/>
          <w:highlight w:val="yellow"/>
        </w:rPr>
        <w:t xml:space="preserve"> </w:t>
      </w:r>
      <w:r w:rsidR="00545F40" w:rsidRPr="00782DA8">
        <w:rPr>
          <w:rFonts w:asciiTheme="minorHAnsi" w:eastAsiaTheme="minorEastAsia" w:hAnsiTheme="minorHAnsi" w:cstheme="minorHAnsi"/>
          <w:b/>
          <w:sz w:val="16"/>
          <w:szCs w:val="16"/>
          <w:highlight w:val="yellow"/>
        </w:rPr>
        <w:t>Extension of term:</w:t>
      </w:r>
      <w:r w:rsidR="00545F40" w:rsidRPr="00E84AC1">
        <w:rPr>
          <w:b/>
        </w:rPr>
        <w:t xml:space="preserve">  </w:t>
      </w:r>
      <w:r w:rsidR="00545F40" w:rsidRPr="00782DA8">
        <w:rPr>
          <w:rFonts w:asciiTheme="minorHAnsi" w:hAnsiTheme="minorHAnsi"/>
          <w:sz w:val="16"/>
          <w:szCs w:val="16"/>
        </w:rPr>
        <w:t>The Client must use its reasonable endeavours to sell through the System a minimum of [</w:t>
      </w:r>
      <w:r w:rsidR="00545F40" w:rsidRPr="00782DA8">
        <w:rPr>
          <w:rFonts w:asciiTheme="minorHAnsi" w:hAnsiTheme="minorHAnsi"/>
          <w:i/>
          <w:sz w:val="16"/>
          <w:szCs w:val="16"/>
        </w:rPr>
        <w:t>insert</w:t>
      </w:r>
      <w:r w:rsidR="00545F40" w:rsidRPr="00782DA8">
        <w:rPr>
          <w:rFonts w:asciiTheme="minorHAnsi" w:hAnsiTheme="minorHAnsi"/>
          <w:sz w:val="16"/>
          <w:szCs w:val="16"/>
        </w:rPr>
        <w:t>] fully priced Tickets for Events (</w:t>
      </w:r>
      <w:r w:rsidR="00545F40" w:rsidRPr="00782DA8">
        <w:rPr>
          <w:rFonts w:asciiTheme="minorHAnsi" w:hAnsiTheme="minorHAnsi"/>
          <w:b/>
          <w:sz w:val="16"/>
          <w:szCs w:val="16"/>
        </w:rPr>
        <w:t>Target</w:t>
      </w:r>
      <w:r w:rsidR="00545F40" w:rsidRPr="00782DA8">
        <w:rPr>
          <w:rFonts w:asciiTheme="minorHAnsi" w:hAnsiTheme="minorHAnsi"/>
          <w:sz w:val="16"/>
          <w:szCs w:val="16"/>
        </w:rPr>
        <w:t>).  If, at the end of the Term, the Target is not reached, then the Term will be automatically extended by the period set out against the relevant shortfall below:</w:t>
      </w:r>
      <w:r>
        <w:rPr>
          <w:rFonts w:asciiTheme="minorHAnsi" w:hAnsiTheme="minorHAnsi"/>
          <w:sz w:val="16"/>
          <w:szCs w:val="16"/>
        </w:rPr>
        <w:t xml:space="preserve"> </w:t>
      </w:r>
    </w:p>
    <w:tbl>
      <w:tblPr>
        <w:tblStyle w:val="TableGrid"/>
        <w:tblW w:w="0" w:type="auto"/>
        <w:tblInd w:w="817" w:type="dxa"/>
        <w:tblLook w:val="04A0" w:firstRow="1" w:lastRow="0" w:firstColumn="1" w:lastColumn="0" w:noHBand="0" w:noVBand="1"/>
      </w:tblPr>
      <w:tblGrid>
        <w:gridCol w:w="4092"/>
        <w:gridCol w:w="4107"/>
      </w:tblGrid>
      <w:tr w:rsidR="00545F40" w:rsidRPr="00E84AC1" w14:paraId="316A62F5" w14:textId="77777777" w:rsidTr="008E2D19">
        <w:tc>
          <w:tcPr>
            <w:tcW w:w="4212" w:type="dxa"/>
          </w:tcPr>
          <w:p w14:paraId="71B3C326" w14:textId="77777777" w:rsidR="00545F40" w:rsidRPr="00E84AC1" w:rsidRDefault="00545F40" w:rsidP="008E2D19">
            <w:pPr>
              <w:pStyle w:val="ListParagraph"/>
              <w:spacing w:after="240"/>
              <w:ind w:left="0"/>
              <w:contextualSpacing w:val="0"/>
              <w:jc w:val="center"/>
              <w:rPr>
                <w:rFonts w:cstheme="minorHAnsi"/>
                <w:b/>
                <w:sz w:val="16"/>
                <w:szCs w:val="16"/>
              </w:rPr>
            </w:pPr>
            <w:r w:rsidRPr="00E84AC1">
              <w:rPr>
                <w:rFonts w:cstheme="minorHAnsi"/>
                <w:b/>
                <w:sz w:val="16"/>
                <w:szCs w:val="16"/>
              </w:rPr>
              <w:t>Number of Tickets short of the Target</w:t>
            </w:r>
          </w:p>
        </w:tc>
        <w:tc>
          <w:tcPr>
            <w:tcW w:w="4213" w:type="dxa"/>
          </w:tcPr>
          <w:p w14:paraId="1852894F" w14:textId="77777777" w:rsidR="00545F40" w:rsidRPr="00E84AC1" w:rsidRDefault="00545F40" w:rsidP="008E2D19">
            <w:pPr>
              <w:pStyle w:val="ListParagraph"/>
              <w:ind w:left="0"/>
              <w:contextualSpacing w:val="0"/>
              <w:jc w:val="center"/>
              <w:rPr>
                <w:rFonts w:cstheme="minorHAnsi"/>
                <w:b/>
                <w:sz w:val="16"/>
                <w:szCs w:val="16"/>
              </w:rPr>
            </w:pPr>
            <w:r w:rsidRPr="00E84AC1">
              <w:rPr>
                <w:rFonts w:cstheme="minorHAnsi"/>
                <w:b/>
                <w:sz w:val="16"/>
                <w:szCs w:val="16"/>
              </w:rPr>
              <w:t>Extension of Term</w:t>
            </w:r>
          </w:p>
        </w:tc>
      </w:tr>
      <w:tr w:rsidR="00545F40" w:rsidRPr="00E84AC1" w14:paraId="1FE5A503" w14:textId="77777777" w:rsidTr="008E2D19">
        <w:tc>
          <w:tcPr>
            <w:tcW w:w="4212" w:type="dxa"/>
          </w:tcPr>
          <w:p w14:paraId="596320E0"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X</w:t>
            </w:r>
          </w:p>
        </w:tc>
        <w:tc>
          <w:tcPr>
            <w:tcW w:w="4213" w:type="dxa"/>
          </w:tcPr>
          <w:p w14:paraId="4AF12357"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[insert months/years]</w:t>
            </w:r>
          </w:p>
        </w:tc>
      </w:tr>
      <w:tr w:rsidR="00545F40" w:rsidRPr="00E84AC1" w14:paraId="4B507C6B" w14:textId="77777777" w:rsidTr="008E2D19">
        <w:tc>
          <w:tcPr>
            <w:tcW w:w="4212" w:type="dxa"/>
          </w:tcPr>
          <w:p w14:paraId="47F826DA"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Y</w:t>
            </w:r>
          </w:p>
        </w:tc>
        <w:tc>
          <w:tcPr>
            <w:tcW w:w="4213" w:type="dxa"/>
          </w:tcPr>
          <w:p w14:paraId="15F74CF8"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[insert months/years]</w:t>
            </w:r>
          </w:p>
        </w:tc>
      </w:tr>
      <w:tr w:rsidR="00545F40" w:rsidRPr="00E84AC1" w14:paraId="36639328" w14:textId="77777777" w:rsidTr="008E2D19">
        <w:tc>
          <w:tcPr>
            <w:tcW w:w="4212" w:type="dxa"/>
          </w:tcPr>
          <w:p w14:paraId="69C1E2CB"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Z</w:t>
            </w:r>
          </w:p>
        </w:tc>
        <w:tc>
          <w:tcPr>
            <w:tcW w:w="4213" w:type="dxa"/>
          </w:tcPr>
          <w:p w14:paraId="4E26825A" w14:textId="77777777" w:rsidR="00545F40" w:rsidRPr="00E84AC1" w:rsidRDefault="00545F40" w:rsidP="008E2D19">
            <w:pPr>
              <w:pStyle w:val="ListParagraph"/>
              <w:spacing w:before="240"/>
              <w:ind w:left="0"/>
              <w:contextualSpacing w:val="0"/>
              <w:jc w:val="both"/>
              <w:rPr>
                <w:rFonts w:cstheme="minorHAnsi"/>
                <w:sz w:val="16"/>
                <w:szCs w:val="16"/>
              </w:rPr>
            </w:pPr>
            <w:r w:rsidRPr="00E84AC1">
              <w:rPr>
                <w:rFonts w:cstheme="minorHAnsi"/>
                <w:sz w:val="16"/>
                <w:szCs w:val="16"/>
              </w:rPr>
              <w:t>[insert months/years]</w:t>
            </w:r>
          </w:p>
        </w:tc>
      </w:tr>
    </w:tbl>
    <w:p w14:paraId="251144EB" w14:textId="77777777" w:rsidR="00545F40" w:rsidRPr="00782DA8" w:rsidRDefault="00545F40" w:rsidP="00545F40">
      <w:pPr>
        <w:pStyle w:val="Heading1"/>
        <w:rPr>
          <w:rFonts w:asciiTheme="minorHAnsi" w:hAnsiTheme="minorHAnsi" w:cstheme="minorHAnsi"/>
          <w:sz w:val="16"/>
          <w:szCs w:val="16"/>
          <w:highlight w:val="yellow"/>
        </w:rPr>
      </w:pPr>
      <w:bookmarkStart w:id="9" w:name="_Ref390800368"/>
      <w:r w:rsidRPr="00782DA8">
        <w:rPr>
          <w:rFonts w:asciiTheme="minorHAnsi" w:hAnsiTheme="minorHAnsi" w:cstheme="minorHAnsi"/>
          <w:sz w:val="16"/>
          <w:szCs w:val="16"/>
          <w:highlight w:val="yellow"/>
        </w:rPr>
        <w:t>NEGOTIATIONS TO RENEW</w:t>
      </w:r>
      <w:bookmarkEnd w:id="9"/>
    </w:p>
    <w:p w14:paraId="228DA79E" w14:textId="77777777" w:rsidR="00545F40" w:rsidRPr="00E84AC1" w:rsidRDefault="00545F40" w:rsidP="00545F40">
      <w:pPr>
        <w:pStyle w:val="ListParagraph"/>
        <w:numPr>
          <w:ilvl w:val="1"/>
          <w:numId w:val="32"/>
        </w:numPr>
        <w:spacing w:before="240"/>
        <w:ind w:left="720" w:hanging="720"/>
        <w:contextualSpacing w:val="0"/>
        <w:jc w:val="both"/>
        <w:rPr>
          <w:rFonts w:cstheme="minorHAnsi"/>
          <w:sz w:val="16"/>
          <w:szCs w:val="16"/>
        </w:rPr>
      </w:pPr>
      <w:r w:rsidRPr="00E84AC1">
        <w:rPr>
          <w:rFonts w:cstheme="minorHAnsi"/>
          <w:b/>
          <w:sz w:val="16"/>
          <w:szCs w:val="16"/>
        </w:rPr>
        <w:t>Exclusive negotiation period</w:t>
      </w:r>
    </w:p>
    <w:p w14:paraId="2F640D60"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The Client grants to Ticketek an exclusive negotiation period </w:t>
      </w:r>
      <w:r w:rsidRPr="00782DA8">
        <w:rPr>
          <w:rFonts w:cstheme="minorHAnsi"/>
          <w:sz w:val="16"/>
          <w:szCs w:val="16"/>
        </w:rPr>
        <w:t xml:space="preserve">[insert e.g.  commencing 6 months prior to the Expiry Date and ending </w:t>
      </w:r>
      <w:r w:rsidRPr="00782DA8">
        <w:rPr>
          <w:rFonts w:cstheme="minorHAnsi"/>
          <w:i/>
          <w:sz w:val="16"/>
          <w:szCs w:val="16"/>
        </w:rPr>
        <w:t>[on the Expiry Date/3 months prior to the Expiry Date]]</w:t>
      </w:r>
      <w:r w:rsidRPr="00E84AC1">
        <w:rPr>
          <w:rFonts w:cstheme="minorHAnsi"/>
          <w:b/>
          <w:sz w:val="16"/>
          <w:szCs w:val="16"/>
        </w:rPr>
        <w:t xml:space="preserve"> (Exclusive Negotiation Period) </w:t>
      </w:r>
      <w:r w:rsidRPr="00E84AC1">
        <w:rPr>
          <w:rFonts w:cstheme="minorHAnsi"/>
          <w:sz w:val="16"/>
          <w:szCs w:val="16"/>
        </w:rPr>
        <w:t xml:space="preserve">to negotiate with the Client to provide Exclusive Services to the Client from the Expiry Date until </w:t>
      </w:r>
      <w:r w:rsidRPr="00782DA8">
        <w:rPr>
          <w:rFonts w:cstheme="minorHAnsi"/>
          <w:i/>
          <w:sz w:val="16"/>
          <w:szCs w:val="16"/>
        </w:rPr>
        <w:t>[insert]</w:t>
      </w:r>
      <w:r w:rsidRPr="00E84AC1">
        <w:rPr>
          <w:rFonts w:cstheme="minorHAnsi"/>
          <w:sz w:val="16"/>
          <w:szCs w:val="16"/>
        </w:rPr>
        <w:t xml:space="preserve"> (</w:t>
      </w:r>
      <w:r w:rsidRPr="00E84AC1">
        <w:rPr>
          <w:rFonts w:cstheme="minorHAnsi"/>
          <w:b/>
          <w:sz w:val="16"/>
          <w:szCs w:val="16"/>
        </w:rPr>
        <w:t>Extension Period</w:t>
      </w:r>
      <w:r w:rsidRPr="00E84AC1">
        <w:rPr>
          <w:rFonts w:cstheme="minorHAnsi"/>
          <w:sz w:val="16"/>
          <w:szCs w:val="16"/>
        </w:rPr>
        <w:t>).  During the Exclusive Negotiation Period, the Client must not, and must not permit any other person to, discuss or negotiate the supply of an Exclusive Service by any person other than Ticketek except as expressly permitted by this Special Condition 2.</w:t>
      </w:r>
    </w:p>
    <w:p w14:paraId="2C61DF76" w14:textId="77777777" w:rsidR="00545F40" w:rsidRPr="00782DA8" w:rsidRDefault="00545F40" w:rsidP="00545F40">
      <w:pPr>
        <w:pStyle w:val="ListParagraph"/>
        <w:numPr>
          <w:ilvl w:val="1"/>
          <w:numId w:val="32"/>
        </w:numPr>
        <w:spacing w:before="240"/>
        <w:ind w:left="720" w:hanging="720"/>
        <w:contextualSpacing w:val="0"/>
        <w:jc w:val="both"/>
        <w:rPr>
          <w:rFonts w:cstheme="minorHAnsi"/>
          <w:sz w:val="16"/>
          <w:szCs w:val="16"/>
          <w:highlight w:val="yellow"/>
        </w:rPr>
      </w:pPr>
      <w:r w:rsidRPr="00782DA8">
        <w:rPr>
          <w:rFonts w:cstheme="minorHAnsi"/>
          <w:b/>
          <w:sz w:val="16"/>
          <w:szCs w:val="16"/>
          <w:highlight w:val="yellow"/>
        </w:rPr>
        <w:t>Expressions of interest from other ticket sellers</w:t>
      </w:r>
    </w:p>
    <w:p w14:paraId="41C68590"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During </w:t>
      </w:r>
      <w:r w:rsidRPr="00782DA8">
        <w:rPr>
          <w:rFonts w:cstheme="minorHAnsi"/>
          <w:i/>
          <w:sz w:val="16"/>
          <w:szCs w:val="16"/>
        </w:rPr>
        <w:t>[</w:t>
      </w:r>
      <w:proofErr w:type="gramStart"/>
      <w:r w:rsidRPr="00782DA8">
        <w:rPr>
          <w:rFonts w:cstheme="minorHAnsi"/>
          <w:i/>
          <w:sz w:val="16"/>
          <w:szCs w:val="16"/>
        </w:rPr>
        <w:t>e.g.</w:t>
      </w:r>
      <w:proofErr w:type="gramEnd"/>
      <w:r w:rsidRPr="00782DA8">
        <w:rPr>
          <w:rFonts w:cstheme="minorHAnsi"/>
          <w:i/>
          <w:sz w:val="16"/>
          <w:szCs w:val="16"/>
        </w:rPr>
        <w:t xml:space="preserve"> the 6 months]</w:t>
      </w:r>
      <w:r w:rsidRPr="00E84AC1">
        <w:rPr>
          <w:rFonts w:cstheme="minorHAnsi"/>
          <w:sz w:val="16"/>
          <w:szCs w:val="16"/>
        </w:rPr>
        <w:t xml:space="preserve"> prior to the commencement of the Exclusive Negotiation Period, the Client may seek expressions of interest from third parties in respect of Exclusive Services for the Extension Period (</w:t>
      </w:r>
      <w:r w:rsidRPr="00E84AC1">
        <w:rPr>
          <w:rFonts w:cstheme="minorHAnsi"/>
          <w:b/>
          <w:sz w:val="16"/>
          <w:szCs w:val="16"/>
        </w:rPr>
        <w:t>Expressions of Interest</w:t>
      </w:r>
      <w:r w:rsidRPr="00E84AC1">
        <w:rPr>
          <w:rFonts w:cstheme="minorHAnsi"/>
          <w:sz w:val="16"/>
          <w:szCs w:val="16"/>
        </w:rPr>
        <w:t>) and the Client must provide Ticketek with a copy of the terms of any Expressions of Interest within 5 Business Days of receipt.</w:t>
      </w:r>
    </w:p>
    <w:p w14:paraId="77FEBB07" w14:textId="77777777" w:rsidR="00545F40" w:rsidRPr="00E84AC1" w:rsidRDefault="00545F40" w:rsidP="00545F40">
      <w:pPr>
        <w:pStyle w:val="ListParagraph"/>
        <w:numPr>
          <w:ilvl w:val="1"/>
          <w:numId w:val="32"/>
        </w:numPr>
        <w:spacing w:before="240"/>
        <w:ind w:left="720" w:hanging="720"/>
        <w:contextualSpacing w:val="0"/>
        <w:jc w:val="both"/>
        <w:rPr>
          <w:rFonts w:cstheme="minorHAnsi"/>
          <w:sz w:val="16"/>
          <w:szCs w:val="16"/>
        </w:rPr>
      </w:pPr>
      <w:r w:rsidRPr="00E84AC1">
        <w:rPr>
          <w:rFonts w:cstheme="minorHAnsi"/>
          <w:b/>
          <w:sz w:val="16"/>
          <w:szCs w:val="16"/>
        </w:rPr>
        <w:t>Negotiation Right</w:t>
      </w:r>
    </w:p>
    <w:p w14:paraId="0259F3F5" w14:textId="2DB4E946" w:rsidR="00545F40" w:rsidRPr="00E84AC1" w:rsidRDefault="00545F40" w:rsidP="00545F40">
      <w:pPr>
        <w:spacing w:before="240"/>
        <w:jc w:val="both"/>
        <w:rPr>
          <w:rFonts w:cstheme="minorHAnsi"/>
          <w:sz w:val="16"/>
          <w:szCs w:val="16"/>
        </w:rPr>
      </w:pPr>
      <w:r w:rsidRPr="00E84AC1">
        <w:rPr>
          <w:rFonts w:cstheme="minorHAnsi"/>
          <w:sz w:val="16"/>
          <w:szCs w:val="16"/>
        </w:rPr>
        <w:t xml:space="preserve">During the Exclusive Negotiation Period, Ticketek has the right to negotiate with the Client to provide Exclusive Services for the Extension Period.  If the Client agrees to enter into an agreement with Ticketek for the provision of such Exclusive </w:t>
      </w:r>
      <w:proofErr w:type="gramStart"/>
      <w:r w:rsidRPr="00E84AC1">
        <w:rPr>
          <w:rFonts w:cstheme="minorHAnsi"/>
          <w:sz w:val="16"/>
          <w:szCs w:val="16"/>
        </w:rPr>
        <w:t>Services</w:t>
      </w:r>
      <w:proofErr w:type="gramEnd"/>
      <w:r w:rsidRPr="00E84AC1">
        <w:rPr>
          <w:rFonts w:cstheme="minorHAnsi"/>
          <w:sz w:val="16"/>
          <w:szCs w:val="16"/>
        </w:rPr>
        <w:t xml:space="preserve"> then any such agreement will be in the form of this </w:t>
      </w:r>
      <w:r w:rsidR="00DB13DF">
        <w:rPr>
          <w:rFonts w:cstheme="minorHAnsi"/>
          <w:sz w:val="16"/>
          <w:szCs w:val="16"/>
        </w:rPr>
        <w:t>Agreement</w:t>
      </w:r>
      <w:r w:rsidRPr="00E84AC1">
        <w:rPr>
          <w:rFonts w:cstheme="minorHAnsi"/>
          <w:sz w:val="16"/>
          <w:szCs w:val="16"/>
        </w:rPr>
        <w:t xml:space="preserve"> with any changes necessary to give effect to the new commercial terms.  If Ticketek and the Client cannot reach agreement during the Exclusive Negotiation Period, then after the Exclusive Negotiation Period expires the Client is free to </w:t>
      </w:r>
      <w:r w:rsidR="00DB13DF">
        <w:rPr>
          <w:rFonts w:cstheme="minorHAnsi"/>
          <w:sz w:val="16"/>
          <w:szCs w:val="16"/>
        </w:rPr>
        <w:t xml:space="preserve">negotiate and </w:t>
      </w:r>
      <w:r w:rsidRPr="00E84AC1">
        <w:rPr>
          <w:rFonts w:cstheme="minorHAnsi"/>
          <w:sz w:val="16"/>
          <w:szCs w:val="16"/>
        </w:rPr>
        <w:t>enter into an agreement for the provision of ticketing services for Events with any third party.</w:t>
      </w:r>
    </w:p>
    <w:p w14:paraId="4FF0AD95" w14:textId="77777777" w:rsidR="00545F40" w:rsidRPr="00782DA8" w:rsidRDefault="00545F40" w:rsidP="00545F40">
      <w:pPr>
        <w:pStyle w:val="Heading1"/>
        <w:rPr>
          <w:rFonts w:asciiTheme="minorHAnsi" w:hAnsiTheme="minorHAnsi" w:cstheme="minorHAnsi"/>
          <w:sz w:val="16"/>
          <w:szCs w:val="16"/>
          <w:highlight w:val="yellow"/>
        </w:rPr>
      </w:pPr>
      <w:r w:rsidRPr="00782DA8">
        <w:rPr>
          <w:rFonts w:asciiTheme="minorHAnsi" w:hAnsiTheme="minorHAnsi" w:cstheme="minorHAnsi"/>
          <w:sz w:val="16"/>
          <w:szCs w:val="16"/>
          <w:highlight w:val="yellow"/>
        </w:rPr>
        <w:t>TICKETEK TICKETS</w:t>
      </w:r>
    </w:p>
    <w:p w14:paraId="5F401415" w14:textId="77777777" w:rsidR="00545F40" w:rsidRPr="00E84AC1" w:rsidRDefault="00545F40" w:rsidP="00545F40">
      <w:pPr>
        <w:pStyle w:val="ListParagraph"/>
        <w:spacing w:before="240"/>
        <w:ind w:left="0"/>
        <w:contextualSpacing w:val="0"/>
        <w:jc w:val="both"/>
        <w:rPr>
          <w:rFonts w:cstheme="minorHAnsi"/>
          <w:sz w:val="16"/>
          <w:szCs w:val="16"/>
        </w:rPr>
      </w:pPr>
      <w:r w:rsidRPr="00782DA8">
        <w:rPr>
          <w:rFonts w:cstheme="minorHAnsi"/>
          <w:sz w:val="16"/>
          <w:szCs w:val="16"/>
          <w:highlight w:val="yellow"/>
        </w:rPr>
        <w:t>The Client agrees that, during the Term, Ticketek is entitled to receive up to [</w:t>
      </w:r>
      <w:r w:rsidRPr="00782DA8">
        <w:rPr>
          <w:rFonts w:cstheme="minorHAnsi"/>
          <w:i/>
          <w:sz w:val="16"/>
          <w:szCs w:val="16"/>
          <w:highlight w:val="yellow"/>
        </w:rPr>
        <w:t>X</w:t>
      </w:r>
      <w:r w:rsidRPr="00782DA8">
        <w:rPr>
          <w:rFonts w:cstheme="minorHAnsi"/>
          <w:sz w:val="16"/>
          <w:szCs w:val="16"/>
          <w:highlight w:val="yellow"/>
        </w:rPr>
        <w:t>] Complimentary Tickets to each Event, on an as requested basis.</w:t>
      </w:r>
    </w:p>
    <w:p w14:paraId="384F4A23" w14:textId="77777777" w:rsidR="00545F40" w:rsidRPr="00782DA8" w:rsidRDefault="00545F40" w:rsidP="00545F40">
      <w:pPr>
        <w:pStyle w:val="Heading1"/>
        <w:rPr>
          <w:rFonts w:asciiTheme="minorHAnsi" w:hAnsiTheme="minorHAnsi" w:cstheme="minorHAnsi"/>
          <w:sz w:val="16"/>
          <w:szCs w:val="16"/>
          <w:highlight w:val="yellow"/>
        </w:rPr>
      </w:pPr>
      <w:r w:rsidRPr="00782DA8">
        <w:rPr>
          <w:rFonts w:asciiTheme="minorHAnsi" w:hAnsiTheme="minorHAnsi" w:cstheme="minorHAnsi"/>
          <w:sz w:val="16"/>
          <w:szCs w:val="16"/>
          <w:highlight w:val="yellow"/>
        </w:rPr>
        <w:lastRenderedPageBreak/>
        <w:t>OTHER</w:t>
      </w:r>
    </w:p>
    <w:tbl>
      <w:tblPr>
        <w:tblStyle w:val="TableGrid"/>
        <w:tblW w:w="0" w:type="auto"/>
        <w:tblInd w:w="108" w:type="dxa"/>
        <w:tblLook w:val="04A0" w:firstRow="1" w:lastRow="0" w:firstColumn="1" w:lastColumn="0" w:noHBand="0" w:noVBand="1"/>
      </w:tblPr>
      <w:tblGrid>
        <w:gridCol w:w="8908"/>
      </w:tblGrid>
      <w:tr w:rsidR="00545F40" w:rsidRPr="00E84AC1" w14:paraId="3366CDC6" w14:textId="77777777" w:rsidTr="008E2D19">
        <w:tc>
          <w:tcPr>
            <w:tcW w:w="9134" w:type="dxa"/>
          </w:tcPr>
          <w:p w14:paraId="54DBF8C1" w14:textId="77777777" w:rsidR="00545F40" w:rsidRPr="00E84AC1" w:rsidRDefault="00545F40" w:rsidP="008E2D19">
            <w:pPr>
              <w:rPr>
                <w:rFonts w:cstheme="minorHAnsi"/>
                <w:b/>
                <w:i/>
                <w:sz w:val="16"/>
                <w:szCs w:val="16"/>
              </w:rPr>
            </w:pPr>
            <w:r w:rsidRPr="00E84AC1">
              <w:rPr>
                <w:rFonts w:cstheme="minorHAnsi"/>
                <w:b/>
                <w:i/>
                <w:sz w:val="16"/>
                <w:szCs w:val="16"/>
              </w:rPr>
              <w:t xml:space="preserve"> [Insert any other special conditions, e.g.:</w:t>
            </w:r>
          </w:p>
          <w:p w14:paraId="15E2EE5D" w14:textId="77777777" w:rsidR="00545F40" w:rsidRPr="00E84AC1" w:rsidRDefault="00545F40" w:rsidP="00545F40">
            <w:pPr>
              <w:pStyle w:val="ListParagraph"/>
              <w:numPr>
                <w:ilvl w:val="0"/>
                <w:numId w:val="14"/>
              </w:numPr>
              <w:spacing w:before="240" w:after="0" w:line="240" w:lineRule="auto"/>
              <w:ind w:hanging="720"/>
              <w:contextualSpacing w:val="0"/>
              <w:jc w:val="both"/>
              <w:rPr>
                <w:rFonts w:cstheme="minorHAnsi"/>
                <w:b/>
                <w:sz w:val="16"/>
                <w:szCs w:val="16"/>
              </w:rPr>
            </w:pPr>
            <w:r w:rsidRPr="00E84AC1">
              <w:rPr>
                <w:rFonts w:cstheme="minorHAnsi"/>
                <w:b/>
                <w:i/>
                <w:sz w:val="16"/>
                <w:szCs w:val="16"/>
              </w:rPr>
              <w:t xml:space="preserve">Ticketek insurance </w:t>
            </w:r>
            <w:proofErr w:type="gramStart"/>
            <w:r w:rsidRPr="00E84AC1">
              <w:rPr>
                <w:rFonts w:cstheme="minorHAnsi"/>
                <w:b/>
                <w:i/>
                <w:sz w:val="16"/>
                <w:szCs w:val="16"/>
              </w:rPr>
              <w:t>obligations;</w:t>
            </w:r>
            <w:proofErr w:type="gramEnd"/>
          </w:p>
          <w:p w14:paraId="3DDF2EFE" w14:textId="77777777" w:rsidR="00545F40" w:rsidRPr="00E84AC1" w:rsidRDefault="00545F40" w:rsidP="00545F40">
            <w:pPr>
              <w:pStyle w:val="ListParagraph"/>
              <w:numPr>
                <w:ilvl w:val="0"/>
                <w:numId w:val="14"/>
              </w:numPr>
              <w:spacing w:before="240" w:after="0" w:line="240" w:lineRule="auto"/>
              <w:ind w:hanging="720"/>
              <w:contextualSpacing w:val="0"/>
              <w:jc w:val="both"/>
              <w:rPr>
                <w:rFonts w:cstheme="minorHAnsi"/>
                <w:b/>
                <w:sz w:val="16"/>
                <w:szCs w:val="16"/>
              </w:rPr>
            </w:pPr>
            <w:r w:rsidRPr="00E84AC1">
              <w:rPr>
                <w:rFonts w:cstheme="minorHAnsi"/>
                <w:b/>
                <w:i/>
                <w:sz w:val="16"/>
                <w:szCs w:val="16"/>
              </w:rPr>
              <w:t xml:space="preserve">Guarantees of the Client’s obligations by its parent or </w:t>
            </w:r>
            <w:proofErr w:type="gramStart"/>
            <w:r w:rsidRPr="00E84AC1">
              <w:rPr>
                <w:rFonts w:cstheme="minorHAnsi"/>
                <w:b/>
                <w:i/>
                <w:sz w:val="16"/>
                <w:szCs w:val="16"/>
              </w:rPr>
              <w:t>directors;</w:t>
            </w:r>
            <w:proofErr w:type="gramEnd"/>
          </w:p>
          <w:p w14:paraId="361A8B82" w14:textId="77777777" w:rsidR="00545F40" w:rsidRPr="00E84AC1" w:rsidRDefault="00545F40" w:rsidP="00545F40">
            <w:pPr>
              <w:pStyle w:val="ListParagraph"/>
              <w:numPr>
                <w:ilvl w:val="0"/>
                <w:numId w:val="14"/>
              </w:numPr>
              <w:spacing w:before="240" w:after="0" w:line="240" w:lineRule="auto"/>
              <w:ind w:hanging="720"/>
              <w:contextualSpacing w:val="0"/>
              <w:jc w:val="both"/>
              <w:rPr>
                <w:rFonts w:cstheme="minorHAnsi"/>
                <w:b/>
                <w:i/>
                <w:sz w:val="16"/>
                <w:szCs w:val="16"/>
              </w:rPr>
            </w:pPr>
            <w:r w:rsidRPr="00E84AC1">
              <w:rPr>
                <w:rFonts w:cstheme="minorHAnsi"/>
                <w:b/>
                <w:i/>
                <w:sz w:val="16"/>
                <w:szCs w:val="16"/>
              </w:rPr>
              <w:t>An entitlement for Ticketek to receive a specified number of free tickets to each Event.</w:t>
            </w:r>
            <w:r w:rsidRPr="00E84AC1">
              <w:rPr>
                <w:rFonts w:cstheme="minorHAnsi"/>
                <w:b/>
                <w:sz w:val="16"/>
                <w:szCs w:val="16"/>
              </w:rPr>
              <w:t>]</w:t>
            </w:r>
          </w:p>
        </w:tc>
      </w:tr>
    </w:tbl>
    <w:p w14:paraId="09F0ECB7" w14:textId="77777777" w:rsidR="00545F40" w:rsidRPr="00E84AC1" w:rsidRDefault="00545F40" w:rsidP="00545F40">
      <w:pPr>
        <w:pStyle w:val="ListParagraph"/>
        <w:spacing w:before="240"/>
        <w:contextualSpacing w:val="0"/>
        <w:jc w:val="both"/>
        <w:rPr>
          <w:rFonts w:cstheme="minorHAnsi"/>
          <w:sz w:val="16"/>
          <w:szCs w:val="16"/>
        </w:rPr>
        <w:sectPr w:rsidR="00545F40" w:rsidRPr="00E84AC1" w:rsidSect="008E2D19">
          <w:pgSz w:w="11906" w:h="16838"/>
          <w:pgMar w:top="1440" w:right="1440" w:bottom="1440" w:left="1440" w:header="708" w:footer="708" w:gutter="0"/>
          <w:cols w:space="708"/>
          <w:titlePg/>
          <w:docGrid w:linePitch="360"/>
        </w:sectPr>
      </w:pPr>
    </w:p>
    <w:p w14:paraId="7AB5DC67" w14:textId="77777777" w:rsidR="00545F40" w:rsidRPr="00E84AC1" w:rsidRDefault="00545F40" w:rsidP="00545F40">
      <w:pPr>
        <w:pStyle w:val="ListParagraph"/>
        <w:spacing w:before="240"/>
        <w:contextualSpacing w:val="0"/>
        <w:jc w:val="center"/>
        <w:rPr>
          <w:rFonts w:cstheme="minorHAnsi"/>
          <w:b/>
          <w:sz w:val="16"/>
          <w:szCs w:val="16"/>
        </w:rPr>
      </w:pPr>
      <w:bookmarkStart w:id="10" w:name="Sch3"/>
      <w:r>
        <w:rPr>
          <w:rFonts w:cstheme="minorHAnsi"/>
          <w:b/>
          <w:sz w:val="16"/>
          <w:szCs w:val="16"/>
        </w:rPr>
        <w:lastRenderedPageBreak/>
        <w:t>Schedule</w:t>
      </w:r>
      <w:r w:rsidRPr="00E84AC1">
        <w:rPr>
          <w:rFonts w:cstheme="minorHAnsi"/>
          <w:b/>
          <w:sz w:val="16"/>
          <w:szCs w:val="16"/>
        </w:rPr>
        <w:t xml:space="preserve"> 3</w:t>
      </w:r>
      <w:bookmarkEnd w:id="10"/>
      <w:r w:rsidRPr="00E84AC1">
        <w:rPr>
          <w:rFonts w:cstheme="minorHAnsi"/>
          <w:b/>
          <w:sz w:val="16"/>
          <w:szCs w:val="16"/>
        </w:rPr>
        <w:t xml:space="preserve"> – TICKETING SERVICES</w:t>
      </w:r>
    </w:p>
    <w:p w14:paraId="2DD556E7" w14:textId="77777777" w:rsidR="00545F40" w:rsidRPr="00E84AC1" w:rsidRDefault="00545F40" w:rsidP="00545F40">
      <w:pPr>
        <w:pStyle w:val="ListParagraph"/>
        <w:spacing w:before="240"/>
        <w:contextualSpacing w:val="0"/>
        <w:jc w:val="center"/>
        <w:rPr>
          <w:rFonts w:cstheme="minorHAnsi"/>
          <w:b/>
          <w:sz w:val="16"/>
          <w:szCs w:val="16"/>
        </w:rPr>
      </w:pPr>
    </w:p>
    <w:p w14:paraId="6C739C94" w14:textId="77777777" w:rsidR="00545F40" w:rsidRPr="00E84AC1" w:rsidRDefault="00545F40" w:rsidP="00545F40">
      <w:pPr>
        <w:pStyle w:val="ListParagraph"/>
        <w:numPr>
          <w:ilvl w:val="0"/>
          <w:numId w:val="15"/>
        </w:numPr>
        <w:spacing w:before="240"/>
        <w:ind w:left="720" w:hanging="720"/>
        <w:contextualSpacing w:val="0"/>
        <w:jc w:val="both"/>
        <w:rPr>
          <w:rFonts w:cstheme="minorHAnsi"/>
          <w:sz w:val="16"/>
          <w:szCs w:val="16"/>
        </w:rPr>
      </w:pPr>
      <w:r w:rsidRPr="00E84AC1">
        <w:rPr>
          <w:rFonts w:cstheme="minorHAnsi"/>
          <w:b/>
          <w:sz w:val="16"/>
          <w:szCs w:val="16"/>
        </w:rPr>
        <w:t>STANDARD TICKETING SERVICES</w:t>
      </w:r>
    </w:p>
    <w:p w14:paraId="2A4AD09B"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Selling Tickets using the Network</w:t>
      </w:r>
    </w:p>
    <w:p w14:paraId="13318116"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 xml:space="preserve">Ticketek is appointed, as the Client’s exclusive agent, to print, prepare, sell and distribute Tickets for all of </w:t>
      </w:r>
      <w:proofErr w:type="gramStart"/>
      <w:r w:rsidRPr="00E84AC1">
        <w:rPr>
          <w:rFonts w:cstheme="minorHAnsi"/>
          <w:sz w:val="16"/>
          <w:szCs w:val="16"/>
        </w:rPr>
        <w:t>the  Events</w:t>
      </w:r>
      <w:proofErr w:type="gramEnd"/>
      <w:r w:rsidRPr="00E84AC1">
        <w:rPr>
          <w:rFonts w:cstheme="minorHAnsi"/>
          <w:sz w:val="16"/>
          <w:szCs w:val="16"/>
        </w:rPr>
        <w:t xml:space="preserve"> to the public through the Network.</w:t>
      </w:r>
    </w:p>
    <w:p w14:paraId="6D31D400"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Installing the System at the Box Office</w:t>
      </w:r>
    </w:p>
    <w:p w14:paraId="2B9EE7E2"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Ticketek must:</w:t>
      </w:r>
    </w:p>
    <w:p w14:paraId="0A328187" w14:textId="77777777" w:rsidR="00545F40" w:rsidRPr="00E84AC1" w:rsidRDefault="00545F40" w:rsidP="00545F40">
      <w:pPr>
        <w:pStyle w:val="ListParagraph"/>
        <w:numPr>
          <w:ilvl w:val="0"/>
          <w:numId w:val="16"/>
        </w:numPr>
        <w:spacing w:before="240"/>
        <w:ind w:hanging="720"/>
        <w:contextualSpacing w:val="0"/>
        <w:jc w:val="both"/>
        <w:rPr>
          <w:rFonts w:cstheme="minorHAnsi"/>
          <w:sz w:val="16"/>
          <w:szCs w:val="16"/>
        </w:rPr>
      </w:pPr>
      <w:r w:rsidRPr="00E84AC1">
        <w:rPr>
          <w:rFonts w:cstheme="minorHAnsi"/>
          <w:b/>
          <w:sz w:val="16"/>
          <w:szCs w:val="16"/>
        </w:rPr>
        <w:t>install Ticketek Hardware and Software:</w:t>
      </w:r>
      <w:r w:rsidRPr="00E84AC1">
        <w:rPr>
          <w:rFonts w:cstheme="minorHAnsi"/>
          <w:sz w:val="16"/>
          <w:szCs w:val="16"/>
        </w:rPr>
        <w:t xml:space="preserve">  install, at its cost, the Ticketek Hardware and Software (if any) specified in Item </w:t>
      </w:r>
      <w:r w:rsidRPr="00E84AC1">
        <w:rPr>
          <w:rFonts w:cstheme="minorHAnsi"/>
          <w:sz w:val="16"/>
          <w:szCs w:val="16"/>
        </w:rPr>
        <w:fldChar w:fldCharType="begin"/>
      </w:r>
      <w:r w:rsidRPr="00E84AC1">
        <w:rPr>
          <w:rFonts w:cstheme="minorHAnsi"/>
          <w:sz w:val="16"/>
          <w:szCs w:val="16"/>
        </w:rPr>
        <w:instrText xml:space="preserve"> REF _Ref237910348 \r \h  \* MERGEFORMAT </w:instrText>
      </w:r>
      <w:r w:rsidRPr="00E84AC1">
        <w:rPr>
          <w:rFonts w:cstheme="minorHAnsi"/>
          <w:sz w:val="16"/>
          <w:szCs w:val="16"/>
        </w:rPr>
      </w:r>
      <w:r w:rsidRPr="00E84AC1">
        <w:rPr>
          <w:rFonts w:cstheme="minorHAnsi"/>
          <w:sz w:val="16"/>
          <w:szCs w:val="16"/>
        </w:rPr>
        <w:fldChar w:fldCharType="separate"/>
      </w:r>
      <w:r w:rsidR="007D2D4E">
        <w:rPr>
          <w:rFonts w:cstheme="minorHAnsi"/>
          <w:sz w:val="16"/>
          <w:szCs w:val="16"/>
        </w:rPr>
        <w:t>9</w:t>
      </w:r>
      <w:r w:rsidRPr="00E84AC1">
        <w:rPr>
          <w:rFonts w:cstheme="minorHAnsi"/>
          <w:sz w:val="16"/>
          <w:szCs w:val="16"/>
        </w:rPr>
        <w:fldChar w:fldCharType="end"/>
      </w:r>
      <w:r w:rsidRPr="00E84AC1">
        <w:rPr>
          <w:rFonts w:cstheme="minorHAnsi"/>
          <w:sz w:val="16"/>
          <w:szCs w:val="16"/>
        </w:rPr>
        <w:t>; and</w:t>
      </w:r>
    </w:p>
    <w:p w14:paraId="4E9FC2E7" w14:textId="77777777" w:rsidR="00545F40" w:rsidRPr="00E84AC1" w:rsidRDefault="00545F40" w:rsidP="00545F40">
      <w:pPr>
        <w:pStyle w:val="ListParagraph"/>
        <w:numPr>
          <w:ilvl w:val="0"/>
          <w:numId w:val="16"/>
        </w:numPr>
        <w:spacing w:before="240"/>
        <w:ind w:hanging="720"/>
        <w:contextualSpacing w:val="0"/>
        <w:jc w:val="both"/>
        <w:rPr>
          <w:rFonts w:cstheme="minorHAnsi"/>
          <w:sz w:val="16"/>
          <w:szCs w:val="16"/>
        </w:rPr>
      </w:pPr>
      <w:r w:rsidRPr="00E84AC1">
        <w:rPr>
          <w:rFonts w:cstheme="minorHAnsi"/>
          <w:b/>
          <w:sz w:val="16"/>
          <w:szCs w:val="16"/>
        </w:rPr>
        <w:t>provide promotional material:</w:t>
      </w:r>
      <w:r w:rsidRPr="00E84AC1">
        <w:rPr>
          <w:rFonts w:cstheme="minorHAnsi"/>
          <w:sz w:val="16"/>
          <w:szCs w:val="16"/>
        </w:rPr>
        <w:t xml:space="preserve"> provide at its cost, agreed promotional material which contains the Ticketek name and logo, including for advertisements and signage.</w:t>
      </w:r>
    </w:p>
    <w:p w14:paraId="6204EDDC"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Supporting the System at the Box Office</w:t>
      </w:r>
    </w:p>
    <w:p w14:paraId="7225F7DF" w14:textId="77777777" w:rsidR="00545F40" w:rsidRPr="00E84AC1" w:rsidRDefault="00545F40" w:rsidP="00545F40">
      <w:pPr>
        <w:pStyle w:val="ListParagraph"/>
        <w:numPr>
          <w:ilvl w:val="0"/>
          <w:numId w:val="17"/>
        </w:numPr>
        <w:spacing w:before="240"/>
        <w:ind w:hanging="720"/>
        <w:contextualSpacing w:val="0"/>
        <w:jc w:val="both"/>
        <w:rPr>
          <w:rFonts w:cstheme="minorHAnsi"/>
          <w:b/>
          <w:sz w:val="16"/>
          <w:szCs w:val="16"/>
        </w:rPr>
      </w:pPr>
      <w:r w:rsidRPr="00782DA8">
        <w:rPr>
          <w:rFonts w:cstheme="minorHAnsi"/>
          <w:b/>
          <w:sz w:val="16"/>
          <w:szCs w:val="16"/>
          <w:highlight w:val="yellow"/>
        </w:rPr>
        <w:t>training:</w:t>
      </w:r>
      <w:r w:rsidRPr="00E84AC1">
        <w:rPr>
          <w:rFonts w:cstheme="minorHAnsi"/>
          <w:sz w:val="16"/>
          <w:szCs w:val="16"/>
        </w:rPr>
        <w:t xml:space="preserve">  provide appropriate and necessary training of the </w:t>
      </w:r>
      <w:r w:rsidRPr="00782DA8">
        <w:rPr>
          <w:rFonts w:cstheme="minorHAnsi"/>
          <w:i/>
          <w:sz w:val="16"/>
          <w:szCs w:val="16"/>
        </w:rPr>
        <w:t>[Client’s Personnel/Client’s Box Office Manager]</w:t>
      </w:r>
      <w:r w:rsidRPr="00314594">
        <w:rPr>
          <w:rFonts w:cstheme="minorHAnsi"/>
          <w:sz w:val="16"/>
          <w:szCs w:val="16"/>
        </w:rPr>
        <w:t xml:space="preserve"> </w:t>
      </w:r>
      <w:r w:rsidRPr="00E84AC1">
        <w:rPr>
          <w:rFonts w:cstheme="minorHAnsi"/>
          <w:sz w:val="16"/>
          <w:szCs w:val="16"/>
        </w:rPr>
        <w:t xml:space="preserve">to operate the System at the Box Office; </w:t>
      </w:r>
      <w:r w:rsidRPr="00782DA8">
        <w:rPr>
          <w:rFonts w:cstheme="minorHAnsi"/>
          <w:b/>
          <w:sz w:val="16"/>
          <w:szCs w:val="16"/>
        </w:rPr>
        <w:t>[</w:t>
      </w:r>
      <w:r w:rsidRPr="00782DA8">
        <w:rPr>
          <w:rFonts w:cstheme="minorHAnsi"/>
          <w:b/>
          <w:i/>
          <w:sz w:val="16"/>
          <w:szCs w:val="16"/>
        </w:rPr>
        <w:t>Delete if Ticketek is to staff the Box Office</w:t>
      </w:r>
      <w:r w:rsidRPr="00782DA8">
        <w:rPr>
          <w:rFonts w:cstheme="minorHAnsi"/>
          <w:b/>
          <w:sz w:val="16"/>
          <w:szCs w:val="16"/>
        </w:rPr>
        <w:t>].</w:t>
      </w:r>
    </w:p>
    <w:p w14:paraId="35A315E1" w14:textId="77777777" w:rsidR="00545F40" w:rsidRPr="00E84AC1" w:rsidRDefault="00545F40" w:rsidP="00545F40">
      <w:pPr>
        <w:pStyle w:val="ListParagraph"/>
        <w:numPr>
          <w:ilvl w:val="0"/>
          <w:numId w:val="17"/>
        </w:numPr>
        <w:spacing w:before="240"/>
        <w:ind w:hanging="720"/>
        <w:contextualSpacing w:val="0"/>
        <w:jc w:val="both"/>
        <w:rPr>
          <w:rFonts w:cstheme="minorHAnsi"/>
          <w:sz w:val="16"/>
          <w:szCs w:val="16"/>
        </w:rPr>
      </w:pPr>
      <w:r w:rsidRPr="00E84AC1">
        <w:rPr>
          <w:rFonts w:cstheme="minorHAnsi"/>
          <w:b/>
          <w:sz w:val="16"/>
          <w:szCs w:val="16"/>
        </w:rPr>
        <w:t xml:space="preserve">telephone support:  </w:t>
      </w:r>
      <w:r w:rsidRPr="00E84AC1">
        <w:rPr>
          <w:rFonts w:cstheme="minorHAnsi"/>
          <w:sz w:val="16"/>
          <w:szCs w:val="16"/>
        </w:rPr>
        <w:t>provide appropriate and necessary telephone technical support of the System and the Ticketek Hardware at the Box Office; and</w:t>
      </w:r>
    </w:p>
    <w:p w14:paraId="4C8B39EB" w14:textId="77777777" w:rsidR="00545F40" w:rsidRPr="00782DA8" w:rsidRDefault="00545F40" w:rsidP="00545F40">
      <w:pPr>
        <w:pStyle w:val="ListParagraph"/>
        <w:numPr>
          <w:ilvl w:val="0"/>
          <w:numId w:val="17"/>
        </w:numPr>
        <w:spacing w:before="240"/>
        <w:ind w:hanging="720"/>
        <w:contextualSpacing w:val="0"/>
        <w:jc w:val="both"/>
        <w:rPr>
          <w:rFonts w:cstheme="minorHAnsi"/>
          <w:sz w:val="16"/>
          <w:szCs w:val="16"/>
          <w:highlight w:val="yellow"/>
        </w:rPr>
      </w:pPr>
      <w:r w:rsidRPr="00782DA8">
        <w:rPr>
          <w:rFonts w:cstheme="minorHAnsi"/>
          <w:sz w:val="16"/>
          <w:szCs w:val="16"/>
          <w:highlight w:val="yellow"/>
        </w:rPr>
        <w:t>call outs:  provide not more than two call outs per year to investigate faults with the Ticketek Hardware.</w:t>
      </w:r>
    </w:p>
    <w:p w14:paraId="1439DCC4" w14:textId="77777777" w:rsidR="00545F40" w:rsidRPr="00E84AC1" w:rsidRDefault="00545F40" w:rsidP="00545F40">
      <w:pPr>
        <w:pStyle w:val="ListParagraph"/>
        <w:spacing w:before="240"/>
        <w:ind w:left="0"/>
        <w:contextualSpacing w:val="0"/>
        <w:jc w:val="both"/>
        <w:rPr>
          <w:rFonts w:cstheme="minorHAnsi"/>
          <w:sz w:val="16"/>
          <w:szCs w:val="16"/>
        </w:rPr>
      </w:pPr>
      <w:r w:rsidRPr="00E84AC1">
        <w:rPr>
          <w:rFonts w:cstheme="minorHAnsi"/>
          <w:sz w:val="16"/>
          <w:szCs w:val="16"/>
        </w:rPr>
        <w:t xml:space="preserve">The Client acknowledges that it is responsible for maintenance costs at Ticketek’s standard rates in respect of any </w:t>
      </w:r>
      <w:r w:rsidRPr="00782DA8">
        <w:rPr>
          <w:rFonts w:cstheme="minorHAnsi"/>
          <w:sz w:val="16"/>
          <w:szCs w:val="16"/>
          <w:highlight w:val="yellow"/>
        </w:rPr>
        <w:t>additional</w:t>
      </w:r>
      <w:r w:rsidRPr="00E84AC1">
        <w:rPr>
          <w:rFonts w:cstheme="minorHAnsi"/>
          <w:b/>
          <w:i/>
          <w:sz w:val="16"/>
          <w:szCs w:val="16"/>
        </w:rPr>
        <w:t xml:space="preserve"> </w:t>
      </w:r>
      <w:r w:rsidRPr="00E84AC1">
        <w:rPr>
          <w:rFonts w:cstheme="minorHAnsi"/>
          <w:sz w:val="16"/>
          <w:szCs w:val="16"/>
        </w:rPr>
        <w:t>call outs, except where the call out is due to damage caused by Ticketek or its Personnel, or through any latent defect.</w:t>
      </w:r>
    </w:p>
    <w:p w14:paraId="0AD7105E" w14:textId="77777777" w:rsidR="00545F40" w:rsidRPr="00E84AC1" w:rsidRDefault="00545F40" w:rsidP="00545F40">
      <w:pPr>
        <w:pStyle w:val="ListParagraph"/>
        <w:keepNext/>
        <w:numPr>
          <w:ilvl w:val="1"/>
          <w:numId w:val="15"/>
        </w:numPr>
        <w:spacing w:before="240"/>
        <w:ind w:left="720" w:hanging="720"/>
        <w:contextualSpacing w:val="0"/>
        <w:jc w:val="both"/>
        <w:rPr>
          <w:rFonts w:cstheme="minorHAnsi"/>
          <w:sz w:val="16"/>
          <w:szCs w:val="16"/>
        </w:rPr>
      </w:pPr>
      <w:r w:rsidRPr="00E84AC1">
        <w:rPr>
          <w:rFonts w:cstheme="minorHAnsi"/>
          <w:b/>
          <w:sz w:val="16"/>
          <w:szCs w:val="16"/>
        </w:rPr>
        <w:t>Ticket stock</w:t>
      </w:r>
    </w:p>
    <w:p w14:paraId="779B8C5C"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Ticketek must provide, at its cost, appropriate and necessary Ticket </w:t>
      </w:r>
      <w:proofErr w:type="gramStart"/>
      <w:r w:rsidRPr="00E84AC1">
        <w:rPr>
          <w:rFonts w:cstheme="minorHAnsi"/>
          <w:sz w:val="16"/>
          <w:szCs w:val="16"/>
        </w:rPr>
        <w:t>stock</w:t>
      </w:r>
      <w:proofErr w:type="gramEnd"/>
      <w:r w:rsidRPr="00E84AC1">
        <w:rPr>
          <w:rFonts w:cstheme="minorHAnsi"/>
          <w:sz w:val="16"/>
          <w:szCs w:val="16"/>
        </w:rPr>
        <w:t xml:space="preserve"> </w:t>
      </w:r>
      <w:r w:rsidRPr="00782DA8">
        <w:rPr>
          <w:rFonts w:cstheme="minorHAnsi"/>
          <w:sz w:val="16"/>
          <w:szCs w:val="16"/>
          <w:highlight w:val="yellow"/>
        </w:rPr>
        <w:t>and Ticket wallets</w:t>
      </w:r>
      <w:r w:rsidRPr="00E84AC1">
        <w:rPr>
          <w:rFonts w:cstheme="minorHAnsi"/>
          <w:sz w:val="16"/>
          <w:szCs w:val="16"/>
        </w:rPr>
        <w:t xml:space="preserve"> at the Box Office for use with the System.</w:t>
      </w:r>
    </w:p>
    <w:p w14:paraId="256497B1" w14:textId="77777777" w:rsidR="00545F40" w:rsidRPr="00E84AC1" w:rsidRDefault="00545F40" w:rsidP="00545F40">
      <w:pPr>
        <w:pStyle w:val="ListParagraph"/>
        <w:numPr>
          <w:ilvl w:val="0"/>
          <w:numId w:val="15"/>
        </w:numPr>
        <w:spacing w:before="240"/>
        <w:ind w:left="720" w:hanging="720"/>
        <w:contextualSpacing w:val="0"/>
        <w:jc w:val="both"/>
        <w:rPr>
          <w:rFonts w:cstheme="minorHAnsi"/>
          <w:b/>
          <w:sz w:val="16"/>
          <w:szCs w:val="16"/>
        </w:rPr>
      </w:pPr>
      <w:r w:rsidRPr="00E84AC1">
        <w:rPr>
          <w:rFonts w:cstheme="minorHAnsi"/>
          <w:b/>
          <w:sz w:val="16"/>
          <w:szCs w:val="16"/>
        </w:rPr>
        <w:t>ADDITIONAL TICKETING SERVICES</w:t>
      </w:r>
    </w:p>
    <w:p w14:paraId="1F1C14EE" w14:textId="77777777" w:rsidR="00545F40" w:rsidRPr="00782DA8" w:rsidRDefault="00545F40" w:rsidP="00545F40">
      <w:pPr>
        <w:pStyle w:val="ListParagraph"/>
        <w:numPr>
          <w:ilvl w:val="1"/>
          <w:numId w:val="15"/>
        </w:numPr>
        <w:spacing w:before="240"/>
        <w:ind w:left="720" w:hanging="720"/>
        <w:contextualSpacing w:val="0"/>
        <w:jc w:val="both"/>
        <w:rPr>
          <w:rFonts w:cstheme="minorHAnsi"/>
          <w:sz w:val="16"/>
          <w:szCs w:val="16"/>
          <w:highlight w:val="yellow"/>
        </w:rPr>
      </w:pPr>
      <w:r w:rsidRPr="00782DA8">
        <w:rPr>
          <w:rFonts w:cstheme="minorHAnsi"/>
          <w:b/>
          <w:sz w:val="16"/>
          <w:szCs w:val="16"/>
          <w:highlight w:val="yellow"/>
        </w:rPr>
        <w:t>Group Booking Service</w:t>
      </w:r>
    </w:p>
    <w:p w14:paraId="135BA7B6" w14:textId="77777777" w:rsidR="00545F40" w:rsidRPr="00E84AC1" w:rsidRDefault="00545F40" w:rsidP="00545F40">
      <w:pPr>
        <w:pStyle w:val="ListParagraph"/>
        <w:spacing w:before="240"/>
        <w:ind w:left="0"/>
        <w:contextualSpacing w:val="0"/>
        <w:jc w:val="both"/>
        <w:rPr>
          <w:rFonts w:cstheme="minorHAnsi"/>
          <w:b/>
          <w:sz w:val="16"/>
          <w:szCs w:val="16"/>
        </w:rPr>
      </w:pPr>
      <w:r w:rsidRPr="00E84AC1">
        <w:rPr>
          <w:rFonts w:cstheme="minorHAnsi"/>
          <w:sz w:val="16"/>
          <w:szCs w:val="16"/>
        </w:rPr>
        <w:t xml:space="preserve">Ticketek will provide a group booking service using the System, including the compilation and maintenance of a mailing list, the distribution of electronic brochures and regular contact with groups’ and parties’ organisers for the sale of Tickets to Events.  </w:t>
      </w:r>
      <w:r w:rsidRPr="00782DA8">
        <w:rPr>
          <w:rFonts w:cstheme="minorHAnsi"/>
          <w:b/>
          <w:sz w:val="16"/>
          <w:szCs w:val="16"/>
        </w:rPr>
        <w:t>[Delete if no Group Booking Services to be provided.]</w:t>
      </w:r>
    </w:p>
    <w:p w14:paraId="3E3D9BE7" w14:textId="77777777" w:rsidR="00545F40" w:rsidRPr="00E84AC1" w:rsidRDefault="00545F40" w:rsidP="00545F40">
      <w:pPr>
        <w:pStyle w:val="ListParagraph"/>
        <w:numPr>
          <w:ilvl w:val="1"/>
          <w:numId w:val="15"/>
        </w:numPr>
        <w:spacing w:before="240"/>
        <w:ind w:left="720" w:hanging="720"/>
        <w:contextualSpacing w:val="0"/>
        <w:jc w:val="both"/>
        <w:rPr>
          <w:rFonts w:cstheme="minorHAnsi"/>
          <w:sz w:val="16"/>
          <w:szCs w:val="16"/>
        </w:rPr>
      </w:pPr>
      <w:r w:rsidRPr="00E84AC1">
        <w:rPr>
          <w:rFonts w:cstheme="minorHAnsi"/>
          <w:b/>
          <w:sz w:val="16"/>
          <w:szCs w:val="16"/>
        </w:rPr>
        <w:t>Box Office Personnel</w:t>
      </w:r>
    </w:p>
    <w:p w14:paraId="5C92BBE4" w14:textId="77777777" w:rsidR="00545F40" w:rsidRPr="00E84AC1" w:rsidRDefault="00545F40" w:rsidP="00545F40">
      <w:pPr>
        <w:spacing w:before="240"/>
        <w:jc w:val="both"/>
        <w:rPr>
          <w:rFonts w:cstheme="minorHAnsi"/>
          <w:b/>
          <w:sz w:val="16"/>
          <w:szCs w:val="16"/>
        </w:rPr>
      </w:pPr>
      <w:r w:rsidRPr="00E84AC1">
        <w:rPr>
          <w:rFonts w:cstheme="minorHAnsi"/>
          <w:sz w:val="16"/>
          <w:szCs w:val="16"/>
        </w:rPr>
        <w:t>Ticketek must provide</w:t>
      </w:r>
      <w:r w:rsidRPr="00782DA8">
        <w:rPr>
          <w:rFonts w:cstheme="minorHAnsi"/>
          <w:i/>
          <w:sz w:val="16"/>
          <w:szCs w:val="16"/>
        </w:rPr>
        <w:t xml:space="preserve">, [at its cost/at the Client’s cost in accordance with Ticketek’s standard rate sheet in place from time to time] </w:t>
      </w:r>
      <w:r w:rsidRPr="00E84AC1">
        <w:rPr>
          <w:rFonts w:cstheme="minorHAnsi"/>
          <w:sz w:val="16"/>
          <w:szCs w:val="16"/>
        </w:rPr>
        <w:t>not more than</w:t>
      </w:r>
      <w:r w:rsidRPr="00E84AC1">
        <w:rPr>
          <w:rFonts w:cstheme="minorHAnsi"/>
          <w:b/>
          <w:sz w:val="16"/>
          <w:szCs w:val="16"/>
        </w:rPr>
        <w:t xml:space="preserve"> </w:t>
      </w:r>
      <w:r w:rsidRPr="00782DA8">
        <w:rPr>
          <w:rFonts w:cstheme="minorHAnsi"/>
          <w:i/>
          <w:sz w:val="16"/>
          <w:szCs w:val="16"/>
        </w:rPr>
        <w:t>[insert]</w:t>
      </w:r>
      <w:r w:rsidRPr="00E84AC1">
        <w:rPr>
          <w:rFonts w:cstheme="minorHAnsi"/>
          <w:b/>
          <w:sz w:val="16"/>
          <w:szCs w:val="16"/>
        </w:rPr>
        <w:t xml:space="preserve"> </w:t>
      </w:r>
      <w:r w:rsidRPr="00E84AC1">
        <w:rPr>
          <w:rFonts w:cstheme="minorHAnsi"/>
          <w:sz w:val="16"/>
          <w:szCs w:val="16"/>
        </w:rPr>
        <w:t xml:space="preserve">of its Personnel (howsoever employed or engaged) at the Box Office on Event days commencing not more than </w:t>
      </w:r>
      <w:r w:rsidRPr="00782DA8">
        <w:rPr>
          <w:rFonts w:cstheme="minorHAnsi"/>
          <w:i/>
          <w:sz w:val="16"/>
          <w:szCs w:val="16"/>
        </w:rPr>
        <w:t xml:space="preserve">[30 minutes before], </w:t>
      </w:r>
      <w:r w:rsidRPr="00E84AC1">
        <w:rPr>
          <w:rFonts w:cstheme="minorHAnsi"/>
          <w:sz w:val="16"/>
          <w:szCs w:val="16"/>
        </w:rPr>
        <w:t xml:space="preserve">the Event commences.  The Client may on reasonable notice request Ticketek to provide additional staff, at the Client’s cost, in accordance with Ticketek’s standard rate sheet in place from time to time.]  </w:t>
      </w:r>
      <w:r w:rsidRPr="00782DA8">
        <w:rPr>
          <w:rFonts w:cstheme="minorHAnsi"/>
          <w:b/>
          <w:sz w:val="16"/>
          <w:szCs w:val="16"/>
        </w:rPr>
        <w:t>[Alternatively, Ticketek could provide all staff up to a specified annual dollar cap (calculated based on Ticketek’s standard rate sheet).   A further alternative (not preferred) is for Ticketek to “provide all Box Office staff required to adequately meet the demand for the sale of Tickets at the Box Office”.]</w:t>
      </w:r>
      <w:r w:rsidRPr="00E84AC1">
        <w:rPr>
          <w:rFonts w:cstheme="minorHAnsi"/>
          <w:b/>
          <w:sz w:val="16"/>
          <w:szCs w:val="16"/>
        </w:rPr>
        <w:t xml:space="preserve"> </w:t>
      </w:r>
    </w:p>
    <w:p w14:paraId="043F04E8" w14:textId="77777777" w:rsidR="00545F40" w:rsidRPr="00E84AC1" w:rsidRDefault="00545F40" w:rsidP="00545F40">
      <w:pPr>
        <w:spacing w:before="240"/>
        <w:jc w:val="both"/>
        <w:rPr>
          <w:rFonts w:cstheme="minorHAnsi"/>
          <w:b/>
          <w:sz w:val="16"/>
          <w:szCs w:val="16"/>
        </w:rPr>
      </w:pPr>
      <w:r w:rsidRPr="00782DA8">
        <w:rPr>
          <w:rFonts w:cstheme="minorHAnsi"/>
          <w:sz w:val="16"/>
          <w:szCs w:val="16"/>
          <w:highlight w:val="yellow"/>
        </w:rPr>
        <w:t>Ticketek will, at its cost, provide a cash collection service to remove and bank cash from the Box Offices after each Event</w:t>
      </w:r>
      <w:r w:rsidRPr="00782DA8">
        <w:rPr>
          <w:rFonts w:cstheme="minorHAnsi"/>
          <w:b/>
          <w:i/>
          <w:sz w:val="16"/>
          <w:szCs w:val="16"/>
          <w:highlight w:val="yellow"/>
        </w:rPr>
        <w:t>.</w:t>
      </w:r>
    </w:p>
    <w:p w14:paraId="00ABDB0D" w14:textId="77777777" w:rsidR="00545F40" w:rsidRPr="00E84AC1" w:rsidRDefault="00545F40" w:rsidP="00545F40">
      <w:pPr>
        <w:pStyle w:val="ListParagraph"/>
        <w:numPr>
          <w:ilvl w:val="0"/>
          <w:numId w:val="15"/>
        </w:numPr>
        <w:spacing w:before="240"/>
        <w:ind w:left="720" w:hanging="720"/>
        <w:contextualSpacing w:val="0"/>
        <w:jc w:val="both"/>
        <w:rPr>
          <w:rFonts w:cstheme="minorHAnsi"/>
          <w:sz w:val="16"/>
          <w:szCs w:val="16"/>
        </w:rPr>
      </w:pPr>
      <w:r w:rsidRPr="00E84AC1">
        <w:rPr>
          <w:rFonts w:cstheme="minorHAnsi"/>
          <w:b/>
          <w:sz w:val="16"/>
          <w:szCs w:val="16"/>
        </w:rPr>
        <w:t>MARKETING SERVICES</w:t>
      </w:r>
    </w:p>
    <w:tbl>
      <w:tblPr>
        <w:tblStyle w:val="TableGrid"/>
        <w:tblW w:w="0" w:type="auto"/>
        <w:tblLook w:val="04A0" w:firstRow="1" w:lastRow="0" w:firstColumn="1" w:lastColumn="0" w:noHBand="0" w:noVBand="1"/>
      </w:tblPr>
      <w:tblGrid>
        <w:gridCol w:w="9016"/>
      </w:tblGrid>
      <w:tr w:rsidR="00545F40" w:rsidRPr="00E84AC1" w14:paraId="6A46A493" w14:textId="77777777" w:rsidTr="008E2D19">
        <w:tc>
          <w:tcPr>
            <w:tcW w:w="9242" w:type="dxa"/>
          </w:tcPr>
          <w:p w14:paraId="5BFF3FFD" w14:textId="77777777" w:rsidR="00545F40" w:rsidRPr="00E84AC1" w:rsidRDefault="00545F40" w:rsidP="008E2D19">
            <w:pPr>
              <w:jc w:val="both"/>
              <w:rPr>
                <w:rFonts w:cstheme="minorHAnsi"/>
                <w:b/>
                <w:sz w:val="16"/>
                <w:szCs w:val="16"/>
              </w:rPr>
            </w:pPr>
            <w:r w:rsidRPr="00E84AC1">
              <w:rPr>
                <w:rFonts w:cstheme="minorHAnsi"/>
                <w:sz w:val="16"/>
                <w:szCs w:val="16"/>
              </w:rPr>
              <w:t>[</w:t>
            </w:r>
            <w:r w:rsidRPr="00782DA8">
              <w:rPr>
                <w:rFonts w:cstheme="minorHAnsi"/>
                <w:b/>
                <w:i/>
                <w:sz w:val="16"/>
                <w:szCs w:val="16"/>
                <w:highlight w:val="yellow"/>
              </w:rPr>
              <w:t>Option 1 – Specific Services.</w:t>
            </w:r>
            <w:r w:rsidRPr="00782DA8">
              <w:rPr>
                <w:rFonts w:cstheme="minorHAnsi"/>
                <w:b/>
                <w:sz w:val="16"/>
                <w:szCs w:val="16"/>
                <w:highlight w:val="yellow"/>
              </w:rPr>
              <w:t>]</w:t>
            </w:r>
          </w:p>
        </w:tc>
      </w:tr>
    </w:tbl>
    <w:p w14:paraId="332494A3" w14:textId="77777777" w:rsidR="00545F40" w:rsidRPr="00E84AC1" w:rsidRDefault="00545F40" w:rsidP="00545F40">
      <w:pPr>
        <w:spacing w:before="240"/>
        <w:jc w:val="both"/>
        <w:rPr>
          <w:rFonts w:cstheme="minorHAnsi"/>
          <w:b/>
          <w:sz w:val="16"/>
          <w:szCs w:val="16"/>
        </w:rPr>
      </w:pPr>
      <w:r w:rsidRPr="00E84AC1">
        <w:rPr>
          <w:rFonts w:cstheme="minorHAnsi"/>
          <w:sz w:val="16"/>
          <w:szCs w:val="16"/>
        </w:rPr>
        <w:lastRenderedPageBreak/>
        <w:t>Ticketek agrees to provide to the Client the following Ticketek electronic marketing services</w:t>
      </w:r>
      <w:proofErr w:type="gramStart"/>
      <w:r w:rsidRPr="00E84AC1">
        <w:rPr>
          <w:rFonts w:cstheme="minorHAnsi"/>
          <w:sz w:val="16"/>
          <w:szCs w:val="16"/>
        </w:rPr>
        <w:t xml:space="preserve">: </w:t>
      </w:r>
      <w:r w:rsidRPr="00782DA8">
        <w:rPr>
          <w:rFonts w:cstheme="minorHAnsi"/>
          <w:i/>
          <w:sz w:val="16"/>
          <w:szCs w:val="16"/>
        </w:rPr>
        <w:t xml:space="preserve"> [</w:t>
      </w:r>
      <w:proofErr w:type="gramEnd"/>
      <w:r w:rsidRPr="00782DA8">
        <w:rPr>
          <w:rFonts w:cstheme="minorHAnsi"/>
          <w:i/>
          <w:sz w:val="16"/>
          <w:szCs w:val="16"/>
        </w:rPr>
        <w:t>insert description of services, time frames and charges].</w:t>
      </w:r>
    </w:p>
    <w:tbl>
      <w:tblPr>
        <w:tblStyle w:val="TableGrid"/>
        <w:tblW w:w="0" w:type="auto"/>
        <w:tblLook w:val="04A0" w:firstRow="1" w:lastRow="0" w:firstColumn="1" w:lastColumn="0" w:noHBand="0" w:noVBand="1"/>
      </w:tblPr>
      <w:tblGrid>
        <w:gridCol w:w="9016"/>
      </w:tblGrid>
      <w:tr w:rsidR="00545F40" w:rsidRPr="00E84AC1" w14:paraId="1484B0BF" w14:textId="77777777" w:rsidTr="008E2D19">
        <w:tc>
          <w:tcPr>
            <w:tcW w:w="9242" w:type="dxa"/>
          </w:tcPr>
          <w:p w14:paraId="1D670703" w14:textId="77777777" w:rsidR="00545F40" w:rsidRPr="00E84AC1" w:rsidRDefault="00545F40" w:rsidP="008E2D19">
            <w:pPr>
              <w:jc w:val="both"/>
              <w:rPr>
                <w:rFonts w:cstheme="minorHAnsi"/>
                <w:sz w:val="16"/>
                <w:szCs w:val="16"/>
              </w:rPr>
            </w:pPr>
            <w:r w:rsidRPr="00E84AC1">
              <w:rPr>
                <w:rFonts w:cstheme="minorHAnsi"/>
                <w:b/>
                <w:sz w:val="16"/>
                <w:szCs w:val="16"/>
              </w:rPr>
              <w:t>[</w:t>
            </w:r>
            <w:r w:rsidRPr="00782DA8">
              <w:rPr>
                <w:rFonts w:cstheme="minorHAnsi"/>
                <w:b/>
                <w:i/>
                <w:sz w:val="16"/>
                <w:szCs w:val="16"/>
                <w:highlight w:val="yellow"/>
              </w:rPr>
              <w:t>Option 2 – Services agreed from time to time.</w:t>
            </w:r>
            <w:r w:rsidRPr="00782DA8">
              <w:rPr>
                <w:rFonts w:cstheme="minorHAnsi"/>
                <w:sz w:val="16"/>
                <w:szCs w:val="16"/>
                <w:highlight w:val="yellow"/>
              </w:rPr>
              <w:t>]</w:t>
            </w:r>
          </w:p>
        </w:tc>
      </w:tr>
    </w:tbl>
    <w:p w14:paraId="417D3AC5" w14:textId="77777777" w:rsidR="00545F40" w:rsidRPr="00E84AC1" w:rsidRDefault="00545F40" w:rsidP="00545F40">
      <w:pPr>
        <w:spacing w:before="240"/>
        <w:jc w:val="both"/>
        <w:rPr>
          <w:rFonts w:cstheme="minorHAnsi"/>
          <w:sz w:val="16"/>
          <w:szCs w:val="16"/>
        </w:rPr>
      </w:pPr>
      <w:r w:rsidRPr="00E84AC1">
        <w:rPr>
          <w:rFonts w:cstheme="minorHAnsi"/>
          <w:sz w:val="16"/>
          <w:szCs w:val="16"/>
        </w:rPr>
        <w:t xml:space="preserve">Ticketek offers </w:t>
      </w:r>
      <w:proofErr w:type="gramStart"/>
      <w:r w:rsidRPr="00E84AC1">
        <w:rPr>
          <w:rFonts w:cstheme="minorHAnsi"/>
          <w:sz w:val="16"/>
          <w:szCs w:val="16"/>
        </w:rPr>
        <w:t>a number of</w:t>
      </w:r>
      <w:proofErr w:type="gramEnd"/>
      <w:r w:rsidRPr="00E84AC1">
        <w:rPr>
          <w:rFonts w:cstheme="minorHAnsi"/>
          <w:sz w:val="16"/>
          <w:szCs w:val="16"/>
        </w:rPr>
        <w:t xml:space="preserve"> marketing services, including dedicated email campaigns to members of My Ticketek, sponsorship opportunities within the weekly My Ticketek newsletters, banner advertising on </w:t>
      </w:r>
      <w:hyperlink r:id="rId13" w:history="1">
        <w:r w:rsidR="00A47AD3" w:rsidRPr="00A47AD3">
          <w:rPr>
            <w:rFonts w:cstheme="minorHAnsi"/>
            <w:sz w:val="16"/>
            <w:szCs w:val="16"/>
          </w:rPr>
          <w:t>https://premier.ticketek.com.au/</w:t>
        </w:r>
      </w:hyperlink>
      <w:r w:rsidRPr="00E84AC1">
        <w:rPr>
          <w:rFonts w:cstheme="minorHAnsi"/>
          <w:sz w:val="16"/>
          <w:szCs w:val="16"/>
        </w:rPr>
        <w:t xml:space="preserve"> and direct mail campaigns.  Ticketek would be pleased provide further information regarding these services, including a copy of its current rate sheet, on request.</w:t>
      </w:r>
    </w:p>
    <w:tbl>
      <w:tblPr>
        <w:tblStyle w:val="TableGrid"/>
        <w:tblW w:w="0" w:type="auto"/>
        <w:tblLook w:val="04A0" w:firstRow="1" w:lastRow="0" w:firstColumn="1" w:lastColumn="0" w:noHBand="0" w:noVBand="1"/>
      </w:tblPr>
      <w:tblGrid>
        <w:gridCol w:w="9016"/>
      </w:tblGrid>
      <w:tr w:rsidR="00545F40" w:rsidRPr="00E84AC1" w14:paraId="69B98933" w14:textId="77777777" w:rsidTr="008E2D19">
        <w:tc>
          <w:tcPr>
            <w:tcW w:w="9242" w:type="dxa"/>
          </w:tcPr>
          <w:p w14:paraId="7C4477EC" w14:textId="77777777" w:rsidR="00545F40" w:rsidRPr="00E84AC1" w:rsidRDefault="00545F40" w:rsidP="008E2D19">
            <w:pPr>
              <w:keepNext/>
              <w:jc w:val="both"/>
              <w:rPr>
                <w:rFonts w:cstheme="minorHAnsi"/>
                <w:b/>
                <w:sz w:val="16"/>
                <w:szCs w:val="16"/>
              </w:rPr>
            </w:pPr>
            <w:r w:rsidRPr="00E84AC1">
              <w:rPr>
                <w:rFonts w:cstheme="minorHAnsi"/>
                <w:sz w:val="16"/>
                <w:szCs w:val="16"/>
              </w:rPr>
              <w:t>[</w:t>
            </w:r>
            <w:r w:rsidRPr="00782DA8">
              <w:rPr>
                <w:rFonts w:cstheme="minorHAnsi"/>
                <w:b/>
                <w:i/>
                <w:sz w:val="16"/>
                <w:szCs w:val="16"/>
                <w:highlight w:val="yellow"/>
              </w:rPr>
              <w:t>Option 3 – Contra</w:t>
            </w:r>
            <w:r w:rsidRPr="00782DA8">
              <w:rPr>
                <w:rFonts w:cstheme="minorHAnsi"/>
                <w:b/>
                <w:sz w:val="16"/>
                <w:szCs w:val="16"/>
                <w:highlight w:val="yellow"/>
              </w:rPr>
              <w:t>]</w:t>
            </w:r>
          </w:p>
        </w:tc>
      </w:tr>
    </w:tbl>
    <w:p w14:paraId="0DD15C19" w14:textId="77777777" w:rsidR="00545F40" w:rsidRPr="00E84AC1" w:rsidRDefault="00545F40" w:rsidP="00545F40">
      <w:pPr>
        <w:spacing w:before="240"/>
        <w:jc w:val="both"/>
        <w:rPr>
          <w:rFonts w:cstheme="minorHAnsi"/>
          <w:b/>
          <w:sz w:val="16"/>
          <w:szCs w:val="16"/>
        </w:rPr>
      </w:pPr>
      <w:r w:rsidRPr="00E84AC1">
        <w:rPr>
          <w:rFonts w:cstheme="minorHAnsi"/>
          <w:sz w:val="16"/>
          <w:szCs w:val="16"/>
        </w:rPr>
        <w:t xml:space="preserve">In the first year of the Term, Ticketek will provide to the Client the following Ticketek electronic marketing services up to a value of </w:t>
      </w:r>
      <w:r w:rsidRPr="00782DA8">
        <w:rPr>
          <w:rFonts w:cstheme="minorHAnsi"/>
          <w:i/>
          <w:sz w:val="16"/>
          <w:szCs w:val="16"/>
        </w:rPr>
        <w:t>$[insert]</w:t>
      </w:r>
      <w:r w:rsidRPr="00E84AC1">
        <w:rPr>
          <w:rFonts w:cstheme="minorHAnsi"/>
          <w:sz w:val="16"/>
          <w:szCs w:val="16"/>
        </w:rPr>
        <w:t xml:space="preserve"> (valued in accordance with Ticketek</w:t>
      </w:r>
      <w:r w:rsidR="00DB13DF">
        <w:rPr>
          <w:rFonts w:cstheme="minorHAnsi"/>
          <w:sz w:val="16"/>
          <w:szCs w:val="16"/>
        </w:rPr>
        <w:t>’s</w:t>
      </w:r>
      <w:r w:rsidRPr="00E84AC1">
        <w:rPr>
          <w:rFonts w:cstheme="minorHAnsi"/>
          <w:sz w:val="16"/>
          <w:szCs w:val="16"/>
        </w:rPr>
        <w:t xml:space="preserve"> rate card for the relevant service in place from time to time): </w:t>
      </w:r>
      <w:r w:rsidRPr="00782DA8">
        <w:rPr>
          <w:rFonts w:cstheme="minorHAnsi"/>
          <w:i/>
          <w:sz w:val="16"/>
          <w:szCs w:val="16"/>
        </w:rPr>
        <w:t>[insert description of services]</w:t>
      </w:r>
    </w:p>
    <w:p w14:paraId="33C6D425" w14:textId="77777777" w:rsidR="00545F40" w:rsidRPr="00E84AC1" w:rsidRDefault="00545F40" w:rsidP="00545F40">
      <w:pPr>
        <w:spacing w:before="240"/>
        <w:jc w:val="both"/>
        <w:rPr>
          <w:rFonts w:cstheme="minorHAnsi"/>
          <w:sz w:val="16"/>
          <w:szCs w:val="16"/>
        </w:rPr>
      </w:pPr>
      <w:r w:rsidRPr="00E84AC1">
        <w:rPr>
          <w:rFonts w:cstheme="minorHAnsi"/>
          <w:sz w:val="16"/>
          <w:szCs w:val="16"/>
        </w:rPr>
        <w:t>To the extent that the Client does not use the full value of an entitlement above in the specified period, the value of the unused entitlement does not carry over into any subsequent period.</w:t>
      </w:r>
    </w:p>
    <w:p w14:paraId="6DC55798" w14:textId="77777777" w:rsidR="00545F40" w:rsidRPr="00E84AC1" w:rsidRDefault="00545F40" w:rsidP="00545F40">
      <w:pPr>
        <w:jc w:val="both"/>
        <w:rPr>
          <w:rFonts w:cstheme="minorHAnsi"/>
          <w:sz w:val="16"/>
          <w:szCs w:val="16"/>
        </w:rPr>
      </w:pPr>
      <w:r w:rsidRPr="00E84AC1">
        <w:rPr>
          <w:rFonts w:cstheme="minorHAnsi"/>
          <w:sz w:val="16"/>
          <w:szCs w:val="16"/>
        </w:rPr>
        <w:t>Marketing services are subject to availability and compliance with Ticketek</w:t>
      </w:r>
      <w:r w:rsidR="00DB13DF">
        <w:rPr>
          <w:rFonts w:cstheme="minorHAnsi"/>
          <w:sz w:val="16"/>
          <w:szCs w:val="16"/>
        </w:rPr>
        <w:t>’s</w:t>
      </w:r>
      <w:r w:rsidRPr="00E84AC1">
        <w:rPr>
          <w:rFonts w:cstheme="minorHAnsi"/>
          <w:sz w:val="16"/>
          <w:szCs w:val="16"/>
        </w:rPr>
        <w:t xml:space="preserve"> booking deadlines.</w:t>
      </w:r>
    </w:p>
    <w:p w14:paraId="46BE5F59" w14:textId="77777777" w:rsidR="00545F40" w:rsidRPr="00E84AC1" w:rsidRDefault="00545F40" w:rsidP="00545F40">
      <w:pPr>
        <w:jc w:val="both"/>
        <w:rPr>
          <w:rFonts w:cstheme="minorHAnsi"/>
          <w:sz w:val="16"/>
          <w:szCs w:val="16"/>
          <w:highlight w:val="yellow"/>
        </w:rPr>
      </w:pPr>
      <w:r>
        <w:rPr>
          <w:rFonts w:cstheme="minorHAnsi"/>
          <w:sz w:val="16"/>
          <w:szCs w:val="16"/>
        </w:rPr>
        <w:t>[</w:t>
      </w:r>
      <w:r w:rsidRPr="00E84AC1">
        <w:rPr>
          <w:rFonts w:cstheme="minorHAnsi"/>
          <w:sz w:val="16"/>
          <w:szCs w:val="16"/>
          <w:highlight w:val="yellow"/>
        </w:rPr>
        <w:t>Where NECo marketing services are included:</w:t>
      </w:r>
    </w:p>
    <w:p w14:paraId="105CC05D" w14:textId="77777777" w:rsidR="00545F40" w:rsidRPr="00E84AC1" w:rsidRDefault="00545F40" w:rsidP="00545F40">
      <w:pPr>
        <w:jc w:val="both"/>
        <w:rPr>
          <w:rFonts w:cstheme="minorHAnsi"/>
          <w:sz w:val="16"/>
          <w:szCs w:val="16"/>
        </w:rPr>
      </w:pPr>
      <w:r w:rsidRPr="00E84AC1">
        <w:rPr>
          <w:rFonts w:cstheme="minorHAnsi"/>
          <w:sz w:val="16"/>
          <w:szCs w:val="16"/>
          <w:highlight w:val="yellow"/>
        </w:rPr>
        <w:t>Where applicable, advertisements on Nine Network Australia may be pre-empted by paid advertising spots and will be provided in accordance with the Nine Network Australia standard advertising terms and conditions, as amended from time to time by Nine Network Australia Pty Limited</w:t>
      </w:r>
      <w:r w:rsidRPr="00E84AC1">
        <w:rPr>
          <w:rFonts w:cstheme="minorHAnsi"/>
          <w:sz w:val="16"/>
          <w:szCs w:val="16"/>
        </w:rPr>
        <w:t>]</w:t>
      </w:r>
    </w:p>
    <w:p w14:paraId="514C59E5" w14:textId="77777777" w:rsidR="00545F40" w:rsidRPr="009C5A89" w:rsidRDefault="00545F40" w:rsidP="00545F40">
      <w:pPr>
        <w:rPr>
          <w:rFonts w:cstheme="minorHAnsi"/>
          <w:sz w:val="16"/>
          <w:szCs w:val="16"/>
        </w:rPr>
      </w:pPr>
      <w:r w:rsidRPr="009C5A89">
        <w:rPr>
          <w:rFonts w:cstheme="minorHAnsi"/>
          <w:sz w:val="16"/>
          <w:szCs w:val="16"/>
        </w:rPr>
        <w:br w:type="page"/>
      </w:r>
    </w:p>
    <w:p w14:paraId="7921832D" w14:textId="77777777" w:rsidR="00545F40" w:rsidRPr="009C5A89" w:rsidRDefault="00545F40" w:rsidP="00545F40">
      <w:pPr>
        <w:jc w:val="both"/>
        <w:rPr>
          <w:rFonts w:cstheme="minorHAnsi"/>
          <w:sz w:val="16"/>
          <w:szCs w:val="16"/>
        </w:rPr>
        <w:sectPr w:rsidR="00545F40" w:rsidRPr="009C5A89" w:rsidSect="008E2D19">
          <w:pgSz w:w="11906" w:h="16838"/>
          <w:pgMar w:top="1440" w:right="1440" w:bottom="1440" w:left="1440" w:header="708" w:footer="708" w:gutter="0"/>
          <w:cols w:space="708"/>
          <w:titlePg/>
          <w:docGrid w:linePitch="360"/>
        </w:sectPr>
      </w:pPr>
    </w:p>
    <w:p w14:paraId="15B23F26" w14:textId="77777777" w:rsidR="00545F40" w:rsidRPr="00E84AC1" w:rsidRDefault="00545F40" w:rsidP="007F3669">
      <w:pPr>
        <w:pStyle w:val="MajorHeading"/>
        <w:spacing w:after="0"/>
        <w:jc w:val="center"/>
        <w:rPr>
          <w:rFonts w:asciiTheme="minorHAnsi" w:hAnsiTheme="minorHAnsi" w:cstheme="minorHAnsi"/>
          <w:sz w:val="16"/>
          <w:szCs w:val="16"/>
        </w:rPr>
      </w:pPr>
      <w:bookmarkStart w:id="11" w:name="_Toc104804356"/>
      <w:bookmarkStart w:id="12" w:name="_Toc90815247"/>
      <w:r w:rsidRPr="00E84AC1">
        <w:rPr>
          <w:rFonts w:asciiTheme="minorHAnsi" w:hAnsiTheme="minorHAnsi" w:cstheme="minorHAnsi"/>
          <w:sz w:val="16"/>
          <w:szCs w:val="16"/>
        </w:rPr>
        <w:lastRenderedPageBreak/>
        <w:t xml:space="preserve">exclusive ticketing services agreement </w:t>
      </w:r>
    </w:p>
    <w:p w14:paraId="722D5A8F" w14:textId="77777777" w:rsidR="00545F40" w:rsidRPr="00E84AC1" w:rsidRDefault="00545F40" w:rsidP="00545F40">
      <w:pPr>
        <w:pStyle w:val="MajorHeading"/>
        <w:jc w:val="center"/>
        <w:rPr>
          <w:rFonts w:asciiTheme="minorHAnsi" w:hAnsiTheme="minorHAnsi" w:cstheme="minorHAnsi"/>
          <w:sz w:val="16"/>
          <w:szCs w:val="16"/>
        </w:rPr>
      </w:pPr>
      <w:r w:rsidRPr="00E84AC1">
        <w:rPr>
          <w:rFonts w:asciiTheme="minorHAnsi" w:hAnsiTheme="minorHAnsi" w:cstheme="minorHAnsi"/>
          <w:sz w:val="16"/>
          <w:szCs w:val="16"/>
        </w:rPr>
        <w:t>Standard Terms</w:t>
      </w:r>
    </w:p>
    <w:p w14:paraId="50F82446" w14:textId="77777777" w:rsidR="00545F40" w:rsidRPr="00E84AC1" w:rsidRDefault="00545F40" w:rsidP="00545F40">
      <w:pPr>
        <w:pStyle w:val="Heading1"/>
        <w:rPr>
          <w:rFonts w:asciiTheme="minorHAnsi" w:hAnsiTheme="minorHAnsi" w:cstheme="minorHAnsi"/>
          <w:sz w:val="16"/>
          <w:szCs w:val="16"/>
        </w:rPr>
        <w:sectPr w:rsidR="00545F40" w:rsidRPr="00E84AC1" w:rsidSect="008E2D19">
          <w:footerReference w:type="default" r:id="rId14"/>
          <w:endnotePr>
            <w:numFmt w:val="decimal"/>
          </w:endnotePr>
          <w:pgSz w:w="11907" w:h="16840" w:code="9"/>
          <w:pgMar w:top="1871" w:right="850" w:bottom="1440" w:left="851" w:header="1440" w:footer="720" w:gutter="0"/>
          <w:cols w:space="709"/>
          <w:docGrid w:linePitch="299"/>
        </w:sectPr>
      </w:pPr>
    </w:p>
    <w:p w14:paraId="5A9462E0" w14:textId="77777777" w:rsidR="00545F40" w:rsidRPr="00E84AC1" w:rsidRDefault="00545F40" w:rsidP="00545F40">
      <w:pPr>
        <w:pStyle w:val="Heading1"/>
        <w:numPr>
          <w:ilvl w:val="0"/>
          <w:numId w:val="23"/>
        </w:numPr>
        <w:jc w:val="left"/>
        <w:rPr>
          <w:rFonts w:asciiTheme="minorHAnsi" w:hAnsiTheme="minorHAnsi" w:cstheme="minorHAnsi"/>
          <w:sz w:val="16"/>
          <w:szCs w:val="16"/>
        </w:rPr>
      </w:pPr>
      <w:r w:rsidRPr="00E84AC1">
        <w:rPr>
          <w:rFonts w:asciiTheme="minorHAnsi" w:hAnsiTheme="minorHAnsi" w:cstheme="minorHAnsi"/>
          <w:sz w:val="16"/>
          <w:szCs w:val="16"/>
        </w:rPr>
        <w:t>definitions and interpretation</w:t>
      </w:r>
      <w:bookmarkEnd w:id="11"/>
    </w:p>
    <w:p w14:paraId="09A2163A" w14:textId="1065F84B" w:rsidR="00545F40" w:rsidRPr="00E84AC1" w:rsidRDefault="00545F40" w:rsidP="00545F40">
      <w:pPr>
        <w:pStyle w:val="Heading2"/>
        <w:rPr>
          <w:rStyle w:val="Subheading"/>
          <w:rFonts w:asciiTheme="minorHAnsi" w:hAnsiTheme="minorHAnsi" w:cstheme="minorHAnsi"/>
          <w:sz w:val="16"/>
          <w:szCs w:val="16"/>
        </w:rPr>
      </w:pPr>
      <w:bookmarkStart w:id="13" w:name="_Toc104804357"/>
      <w:bookmarkStart w:id="14" w:name="_Ref237911728"/>
      <w:r w:rsidRPr="00E84AC1">
        <w:rPr>
          <w:rStyle w:val="Subheading"/>
          <w:rFonts w:asciiTheme="minorHAnsi" w:hAnsiTheme="minorHAnsi" w:cstheme="minorHAnsi"/>
          <w:sz w:val="16"/>
          <w:szCs w:val="16"/>
        </w:rPr>
        <w:t xml:space="preserve">Construction of </w:t>
      </w:r>
      <w:bookmarkEnd w:id="13"/>
      <w:bookmarkEnd w:id="14"/>
      <w:r w:rsidR="00DB13DF">
        <w:rPr>
          <w:rStyle w:val="Subheading"/>
          <w:rFonts w:asciiTheme="minorHAnsi" w:hAnsiTheme="minorHAnsi" w:cstheme="minorHAnsi"/>
          <w:sz w:val="16"/>
          <w:szCs w:val="16"/>
        </w:rPr>
        <w:t>Agreement</w:t>
      </w:r>
    </w:p>
    <w:p w14:paraId="2A3B634C" w14:textId="77777777" w:rsidR="00545F40" w:rsidRPr="00E84AC1" w:rsidRDefault="00545F40" w:rsidP="00545F40">
      <w:pPr>
        <w:pStyle w:val="Heading4"/>
        <w:rPr>
          <w:rFonts w:asciiTheme="minorHAnsi" w:hAnsiTheme="minorHAnsi" w:cstheme="minorHAnsi"/>
          <w:sz w:val="16"/>
          <w:szCs w:val="16"/>
          <w:lang w:val="en-US"/>
        </w:rPr>
      </w:pPr>
      <w:bookmarkStart w:id="15" w:name="_Ref237911731"/>
      <w:r w:rsidRPr="00E84AC1">
        <w:rPr>
          <w:rFonts w:asciiTheme="minorHAnsi" w:hAnsiTheme="minorHAnsi" w:cstheme="minorHAnsi"/>
          <w:sz w:val="16"/>
          <w:szCs w:val="16"/>
          <w:lang w:val="en-US"/>
        </w:rPr>
        <w:t>This Agreement comprises the following documents:</w:t>
      </w:r>
      <w:bookmarkEnd w:id="15"/>
      <w:r w:rsidRPr="00E84AC1">
        <w:rPr>
          <w:rFonts w:asciiTheme="minorHAnsi" w:hAnsiTheme="minorHAnsi" w:cstheme="minorHAnsi"/>
          <w:sz w:val="16"/>
          <w:szCs w:val="16"/>
          <w:lang w:val="en-US"/>
        </w:rPr>
        <w:t xml:space="preserve"> </w:t>
      </w:r>
    </w:p>
    <w:p w14:paraId="435D253D" w14:textId="77777777" w:rsidR="00545F40" w:rsidRPr="00E84AC1" w:rsidRDefault="00545F40" w:rsidP="00545F40">
      <w:pPr>
        <w:pStyle w:val="Heading5"/>
        <w:rPr>
          <w:rFonts w:asciiTheme="minorHAnsi" w:hAnsiTheme="minorHAnsi" w:cstheme="minorHAnsi"/>
          <w:sz w:val="16"/>
          <w:szCs w:val="16"/>
          <w:lang w:val="en-US"/>
        </w:rPr>
      </w:pPr>
      <w:bookmarkStart w:id="16" w:name="_Ref237911736"/>
      <w:r w:rsidRPr="00E84AC1">
        <w:rPr>
          <w:rFonts w:asciiTheme="minorHAnsi" w:hAnsiTheme="minorHAnsi" w:cstheme="minorHAnsi"/>
          <w:sz w:val="16"/>
          <w:szCs w:val="16"/>
          <w:lang w:val="en-US"/>
        </w:rPr>
        <w:t xml:space="preserve">the Terms </w:t>
      </w:r>
      <w:proofErr w:type="gramStart"/>
      <w:r w:rsidRPr="00E84AC1">
        <w:rPr>
          <w:rFonts w:asciiTheme="minorHAnsi" w:hAnsiTheme="minorHAnsi" w:cstheme="minorHAnsi"/>
          <w:sz w:val="16"/>
          <w:szCs w:val="16"/>
          <w:lang w:val="en-US"/>
        </w:rPr>
        <w:t>Sheet;</w:t>
      </w:r>
      <w:bookmarkEnd w:id="16"/>
      <w:proofErr w:type="gramEnd"/>
    </w:p>
    <w:p w14:paraId="676A6BB3" w14:textId="77777777" w:rsidR="00545F40" w:rsidRPr="00E84AC1" w:rsidRDefault="00545F40" w:rsidP="00545F40">
      <w:pPr>
        <w:pStyle w:val="Heading5"/>
        <w:rPr>
          <w:rFonts w:asciiTheme="minorHAnsi" w:hAnsiTheme="minorHAnsi" w:cstheme="minorHAnsi"/>
          <w:sz w:val="16"/>
          <w:szCs w:val="16"/>
          <w:lang w:val="en-US"/>
        </w:rPr>
      </w:pPr>
      <w:r w:rsidRPr="00E84AC1">
        <w:rPr>
          <w:rFonts w:asciiTheme="minorHAnsi" w:hAnsiTheme="minorHAnsi" w:cstheme="minorHAnsi"/>
          <w:sz w:val="16"/>
          <w:szCs w:val="16"/>
          <w:lang w:val="en-US"/>
        </w:rPr>
        <w:t xml:space="preserve">the Schedules and Annexures; and </w:t>
      </w:r>
    </w:p>
    <w:p w14:paraId="78B2AA5C" w14:textId="77777777" w:rsidR="00545F40" w:rsidRPr="00E84AC1" w:rsidRDefault="00545F40" w:rsidP="00545F40">
      <w:pPr>
        <w:pStyle w:val="Heading5"/>
        <w:rPr>
          <w:rFonts w:asciiTheme="minorHAnsi" w:hAnsiTheme="minorHAnsi" w:cstheme="minorHAnsi"/>
          <w:sz w:val="16"/>
          <w:szCs w:val="16"/>
          <w:lang w:val="en-US"/>
        </w:rPr>
      </w:pPr>
      <w:bookmarkStart w:id="17" w:name="_Ref237911746"/>
      <w:r w:rsidRPr="00E84AC1">
        <w:rPr>
          <w:rFonts w:asciiTheme="minorHAnsi" w:hAnsiTheme="minorHAnsi" w:cstheme="minorHAnsi"/>
          <w:sz w:val="16"/>
          <w:szCs w:val="16"/>
          <w:lang w:val="en-US"/>
        </w:rPr>
        <w:t>these Standard Terms.</w:t>
      </w:r>
      <w:bookmarkEnd w:id="17"/>
      <w:r w:rsidRPr="00E84AC1">
        <w:rPr>
          <w:rFonts w:asciiTheme="minorHAnsi" w:hAnsiTheme="minorHAnsi" w:cstheme="minorHAnsi"/>
          <w:sz w:val="16"/>
          <w:szCs w:val="16"/>
          <w:lang w:val="en-US"/>
        </w:rPr>
        <w:t xml:space="preserve"> </w:t>
      </w:r>
    </w:p>
    <w:p w14:paraId="793E80AE" w14:textId="32F2FF9F"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lang w:val="en-US"/>
        </w:rPr>
        <w:t xml:space="preserve">In the event of any inconsistency between the documents comprising this Agreement, this </w:t>
      </w:r>
      <w:r w:rsidR="00DB13DF">
        <w:rPr>
          <w:rFonts w:asciiTheme="minorHAnsi" w:hAnsiTheme="minorHAnsi" w:cstheme="minorHAnsi"/>
          <w:sz w:val="16"/>
          <w:szCs w:val="16"/>
          <w:lang w:val="en-US"/>
        </w:rPr>
        <w:t>Agreement</w:t>
      </w:r>
      <w:r w:rsidRPr="00E84AC1">
        <w:rPr>
          <w:rFonts w:asciiTheme="minorHAnsi" w:hAnsiTheme="minorHAnsi" w:cstheme="minorHAnsi"/>
          <w:sz w:val="16"/>
          <w:szCs w:val="16"/>
          <w:lang w:val="en-US"/>
        </w:rPr>
        <w:t xml:space="preserve"> shall be interpreted </w:t>
      </w:r>
      <w:r w:rsidR="00C35019">
        <w:rPr>
          <w:rFonts w:asciiTheme="minorHAnsi" w:hAnsiTheme="minorHAnsi" w:cstheme="minorHAnsi"/>
          <w:sz w:val="16"/>
          <w:szCs w:val="16"/>
          <w:lang w:val="en-US"/>
        </w:rPr>
        <w:t xml:space="preserve">and accorded priority </w:t>
      </w:r>
      <w:r w:rsidRPr="00E84AC1">
        <w:rPr>
          <w:rFonts w:asciiTheme="minorHAnsi" w:hAnsiTheme="minorHAnsi" w:cstheme="minorHAnsi"/>
          <w:sz w:val="16"/>
          <w:szCs w:val="16"/>
          <w:lang w:val="en-US"/>
        </w:rPr>
        <w:t xml:space="preserve">according to the order in which the documents appear above. </w:t>
      </w:r>
    </w:p>
    <w:p w14:paraId="6DDB9DC0" w14:textId="77777777" w:rsidR="00545F40" w:rsidRPr="00E84AC1" w:rsidRDefault="00545F40" w:rsidP="00545F40">
      <w:pPr>
        <w:pStyle w:val="Heading2"/>
        <w:rPr>
          <w:rStyle w:val="Subheading"/>
          <w:rFonts w:asciiTheme="minorHAnsi" w:hAnsiTheme="minorHAnsi" w:cstheme="minorHAnsi"/>
          <w:sz w:val="16"/>
          <w:szCs w:val="16"/>
        </w:rPr>
      </w:pPr>
      <w:bookmarkStart w:id="18" w:name="_Toc104804358"/>
      <w:r w:rsidRPr="00E84AC1">
        <w:rPr>
          <w:rStyle w:val="Subheading"/>
          <w:rFonts w:asciiTheme="minorHAnsi" w:hAnsiTheme="minorHAnsi" w:cstheme="minorHAnsi"/>
          <w:sz w:val="16"/>
          <w:szCs w:val="16"/>
        </w:rPr>
        <w:t>Definitions and interpretation</w:t>
      </w:r>
      <w:bookmarkEnd w:id="18"/>
    </w:p>
    <w:p w14:paraId="1D3FC969" w14:textId="0CB2B96A"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Dictionary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_Ref104719181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23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defines some of the terms used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sets out the rules of interpretation which apply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331E81F5" w14:textId="77777777" w:rsidR="00545F40" w:rsidRPr="00E84AC1" w:rsidRDefault="00545F40" w:rsidP="00545F40">
      <w:pPr>
        <w:pStyle w:val="Heading1"/>
        <w:rPr>
          <w:rFonts w:asciiTheme="minorHAnsi" w:hAnsiTheme="minorHAnsi" w:cstheme="minorHAnsi"/>
          <w:sz w:val="16"/>
          <w:szCs w:val="16"/>
        </w:rPr>
      </w:pPr>
      <w:bookmarkStart w:id="19" w:name="_Toc104804359"/>
      <w:r w:rsidRPr="00E84AC1">
        <w:rPr>
          <w:rFonts w:asciiTheme="minorHAnsi" w:hAnsiTheme="minorHAnsi" w:cstheme="minorHAnsi"/>
          <w:sz w:val="16"/>
          <w:szCs w:val="16"/>
        </w:rPr>
        <w:t>exclusive Engagement</w:t>
      </w:r>
      <w:bookmarkEnd w:id="12"/>
      <w:bookmarkEnd w:id="19"/>
    </w:p>
    <w:p w14:paraId="346C726A" w14:textId="77777777" w:rsidR="00545F40" w:rsidRPr="00E84AC1" w:rsidRDefault="00545F40" w:rsidP="00545F40">
      <w:pPr>
        <w:pStyle w:val="Heading2"/>
        <w:keepNext/>
        <w:rPr>
          <w:rStyle w:val="Subheading"/>
          <w:rFonts w:asciiTheme="minorHAnsi" w:hAnsiTheme="minorHAnsi" w:cstheme="minorHAnsi"/>
          <w:sz w:val="16"/>
          <w:szCs w:val="16"/>
        </w:rPr>
      </w:pPr>
      <w:bookmarkStart w:id="20" w:name="_Toc104804360"/>
      <w:r w:rsidRPr="00E84AC1">
        <w:rPr>
          <w:rStyle w:val="Subheading"/>
          <w:rFonts w:asciiTheme="minorHAnsi" w:hAnsiTheme="minorHAnsi" w:cstheme="minorHAnsi"/>
          <w:sz w:val="16"/>
          <w:szCs w:val="16"/>
        </w:rPr>
        <w:t>Engagement</w:t>
      </w:r>
      <w:bookmarkEnd w:id="20"/>
    </w:p>
    <w:p w14:paraId="3F6E2141" w14:textId="25D3203C"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grants to Ticketek the exclusive right to supply during the Term the Ticketek Services in respect of all Events, on the terms and conditions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7EFE7ECB" w14:textId="77777777" w:rsidR="00545F40" w:rsidRPr="00E84AC1" w:rsidRDefault="00545F40" w:rsidP="00545F40">
      <w:pPr>
        <w:pStyle w:val="Heading2"/>
        <w:keepNext/>
        <w:rPr>
          <w:rStyle w:val="Subheading"/>
          <w:rFonts w:asciiTheme="minorHAnsi" w:hAnsiTheme="minorHAnsi" w:cstheme="minorHAnsi"/>
          <w:sz w:val="16"/>
          <w:szCs w:val="16"/>
        </w:rPr>
      </w:pPr>
      <w:bookmarkStart w:id="21" w:name="_Toc104804361"/>
      <w:bookmarkStart w:id="22" w:name="_Ref237911972"/>
      <w:r w:rsidRPr="00E84AC1">
        <w:rPr>
          <w:rStyle w:val="Subheading"/>
          <w:rFonts w:asciiTheme="minorHAnsi" w:hAnsiTheme="minorHAnsi" w:cstheme="minorHAnsi"/>
          <w:sz w:val="16"/>
          <w:szCs w:val="16"/>
        </w:rPr>
        <w:t>Exclusivity</w:t>
      </w:r>
      <w:bookmarkEnd w:id="21"/>
      <w:bookmarkEnd w:id="22"/>
    </w:p>
    <w:p w14:paraId="04533D31" w14:textId="2F8877A3"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Except as expressly permitted by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the Client must not itself supply or perform, or permit any other person to supply or perform, an Exclusive Service in respect of any Event.</w:t>
      </w:r>
    </w:p>
    <w:p w14:paraId="085F35A1" w14:textId="77777777" w:rsidR="00545F40" w:rsidRPr="00E84AC1" w:rsidRDefault="00545F40" w:rsidP="00545F40">
      <w:pPr>
        <w:pStyle w:val="Heading1"/>
        <w:rPr>
          <w:rFonts w:asciiTheme="minorHAnsi" w:hAnsiTheme="minorHAnsi" w:cstheme="minorHAnsi"/>
          <w:sz w:val="16"/>
          <w:szCs w:val="16"/>
        </w:rPr>
      </w:pPr>
      <w:bookmarkStart w:id="23" w:name="_Toc90815248"/>
      <w:bookmarkStart w:id="24" w:name="_Toc104804362"/>
      <w:bookmarkStart w:id="25" w:name="_Ref237911242"/>
      <w:bookmarkStart w:id="26" w:name="_Ref390799999"/>
      <w:r w:rsidRPr="00E84AC1">
        <w:rPr>
          <w:rFonts w:asciiTheme="minorHAnsi" w:hAnsiTheme="minorHAnsi" w:cstheme="minorHAnsi"/>
          <w:sz w:val="16"/>
          <w:szCs w:val="16"/>
        </w:rPr>
        <w:t>TERM</w:t>
      </w:r>
      <w:bookmarkEnd w:id="23"/>
      <w:bookmarkEnd w:id="24"/>
      <w:bookmarkEnd w:id="25"/>
      <w:bookmarkEnd w:id="26"/>
      <w:r w:rsidRPr="00E84AC1">
        <w:rPr>
          <w:rFonts w:asciiTheme="minorHAnsi" w:hAnsiTheme="minorHAnsi" w:cstheme="minorHAnsi"/>
          <w:sz w:val="16"/>
          <w:szCs w:val="16"/>
        </w:rPr>
        <w:t xml:space="preserve"> </w:t>
      </w:r>
    </w:p>
    <w:p w14:paraId="47991723" w14:textId="216279E4"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commences on the Commencement Date and ends on the Expiry Date, unless terminated earlier under clause </w:t>
      </w:r>
      <w:r>
        <w:rPr>
          <w:rFonts w:asciiTheme="minorHAnsi" w:hAnsiTheme="minorHAnsi" w:cstheme="minorHAnsi"/>
          <w:sz w:val="16"/>
          <w:szCs w:val="16"/>
        </w:rPr>
        <w:t>10.</w:t>
      </w:r>
    </w:p>
    <w:p w14:paraId="571975A7" w14:textId="77777777" w:rsidR="00545F40" w:rsidRPr="00E84AC1" w:rsidRDefault="00545F40" w:rsidP="00545F40">
      <w:pPr>
        <w:pStyle w:val="Heading1"/>
        <w:rPr>
          <w:rFonts w:asciiTheme="minorHAnsi" w:hAnsiTheme="minorHAnsi" w:cstheme="minorHAnsi"/>
          <w:sz w:val="16"/>
          <w:szCs w:val="16"/>
        </w:rPr>
      </w:pPr>
      <w:bookmarkStart w:id="27" w:name="_Toc104804363"/>
      <w:bookmarkStart w:id="28" w:name="_Ref241373551"/>
      <w:bookmarkStart w:id="29" w:name="_Ref390800035"/>
      <w:r w:rsidRPr="00E84AC1">
        <w:rPr>
          <w:rFonts w:asciiTheme="minorHAnsi" w:hAnsiTheme="minorHAnsi" w:cstheme="minorHAnsi"/>
          <w:sz w:val="16"/>
          <w:szCs w:val="16"/>
        </w:rPr>
        <w:t>Ticketek’s obligations</w:t>
      </w:r>
      <w:bookmarkEnd w:id="27"/>
      <w:bookmarkEnd w:id="28"/>
      <w:bookmarkEnd w:id="29"/>
    </w:p>
    <w:p w14:paraId="06C35CA4" w14:textId="77777777" w:rsidR="00545F40" w:rsidRPr="00E84AC1" w:rsidRDefault="00545F40" w:rsidP="00545F40">
      <w:pPr>
        <w:pStyle w:val="Heading2"/>
        <w:keepNext/>
        <w:rPr>
          <w:rStyle w:val="Subheading"/>
          <w:rFonts w:asciiTheme="minorHAnsi" w:hAnsiTheme="minorHAnsi" w:cstheme="minorHAnsi"/>
          <w:sz w:val="16"/>
          <w:szCs w:val="16"/>
        </w:rPr>
      </w:pPr>
      <w:bookmarkStart w:id="30" w:name="_Toc104804364"/>
      <w:r w:rsidRPr="00E84AC1">
        <w:rPr>
          <w:rStyle w:val="Subheading"/>
          <w:rFonts w:asciiTheme="minorHAnsi" w:hAnsiTheme="minorHAnsi" w:cstheme="minorHAnsi"/>
          <w:sz w:val="16"/>
          <w:szCs w:val="16"/>
        </w:rPr>
        <w:t>Ticketek Services</w:t>
      </w:r>
      <w:bookmarkEnd w:id="30"/>
    </w:p>
    <w:p w14:paraId="0FC5B24F" w14:textId="59EAD2DA"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Ticketek must supply the Ticketek Services to the Client at and in respect of the </w:t>
      </w:r>
      <w:r w:rsidRPr="009C5A89">
        <w:rPr>
          <w:rFonts w:asciiTheme="minorHAnsi" w:hAnsiTheme="minorHAnsi" w:cstheme="minorHAnsi"/>
          <w:sz w:val="16"/>
          <w:szCs w:val="16"/>
        </w:rPr>
        <w:t>Events</w:t>
      </w:r>
      <w:r w:rsidRPr="00E84AC1">
        <w:rPr>
          <w:rFonts w:asciiTheme="minorHAnsi" w:hAnsiTheme="minorHAnsi" w:cstheme="minorHAnsi"/>
          <w:sz w:val="16"/>
          <w:szCs w:val="16"/>
        </w:rPr>
        <w:t xml:space="preserve"> in accordance with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2E56330D" w14:textId="77777777" w:rsidR="00545F40" w:rsidRPr="00E84AC1" w:rsidRDefault="00545F40" w:rsidP="00545F40">
      <w:pPr>
        <w:pStyle w:val="Heading1"/>
        <w:rPr>
          <w:rFonts w:asciiTheme="minorHAnsi" w:hAnsiTheme="minorHAnsi" w:cstheme="minorHAnsi"/>
          <w:sz w:val="16"/>
          <w:szCs w:val="16"/>
        </w:rPr>
      </w:pPr>
      <w:bookmarkStart w:id="31" w:name="_Toc90815254"/>
      <w:bookmarkStart w:id="32" w:name="_Toc104804366"/>
      <w:bookmarkStart w:id="33" w:name="_Ref107737779"/>
      <w:r w:rsidRPr="00E84AC1">
        <w:rPr>
          <w:rFonts w:asciiTheme="minorHAnsi" w:hAnsiTheme="minorHAnsi" w:cstheme="minorHAnsi"/>
          <w:sz w:val="16"/>
          <w:szCs w:val="16"/>
        </w:rPr>
        <w:t>Client’s OBLIGATIONS</w:t>
      </w:r>
      <w:bookmarkEnd w:id="31"/>
      <w:bookmarkEnd w:id="32"/>
      <w:bookmarkEnd w:id="33"/>
    </w:p>
    <w:p w14:paraId="3BF155F6" w14:textId="77777777" w:rsidR="00545F40" w:rsidRPr="00E84AC1" w:rsidRDefault="00545F40" w:rsidP="00545F40">
      <w:pPr>
        <w:pStyle w:val="Heading2"/>
        <w:keepNext/>
        <w:rPr>
          <w:rStyle w:val="Subheading"/>
          <w:rFonts w:asciiTheme="minorHAnsi" w:hAnsiTheme="minorHAnsi" w:cstheme="minorHAnsi"/>
          <w:sz w:val="16"/>
          <w:szCs w:val="16"/>
        </w:rPr>
      </w:pPr>
      <w:bookmarkStart w:id="34" w:name="_Toc104804367"/>
      <w:r w:rsidRPr="00E84AC1">
        <w:rPr>
          <w:rStyle w:val="Subheading"/>
          <w:rFonts w:asciiTheme="minorHAnsi" w:hAnsiTheme="minorHAnsi" w:cstheme="minorHAnsi"/>
          <w:sz w:val="16"/>
          <w:szCs w:val="16"/>
        </w:rPr>
        <w:t>General</w:t>
      </w:r>
      <w:bookmarkEnd w:id="34"/>
      <w:r w:rsidRPr="00E84AC1">
        <w:rPr>
          <w:rStyle w:val="Subheading"/>
          <w:rFonts w:asciiTheme="minorHAnsi" w:hAnsiTheme="minorHAnsi" w:cstheme="minorHAnsi"/>
          <w:sz w:val="16"/>
          <w:szCs w:val="16"/>
        </w:rPr>
        <w:t xml:space="preserve"> </w:t>
      </w:r>
    </w:p>
    <w:p w14:paraId="347B88D9"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is solely responsible for performing, at its cost, its obligations under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_Ref107737779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023DB571"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35" w:name="_Toc104804368"/>
      <w:r w:rsidRPr="00E84AC1">
        <w:rPr>
          <w:rStyle w:val="Subheading"/>
          <w:rFonts w:asciiTheme="minorHAnsi" w:hAnsiTheme="minorHAnsi" w:cstheme="minorHAnsi"/>
          <w:sz w:val="16"/>
          <w:szCs w:val="16"/>
        </w:rPr>
        <w:t>Information relating to Events</w:t>
      </w:r>
      <w:bookmarkEnd w:id="35"/>
      <w:r w:rsidRPr="00E84AC1">
        <w:rPr>
          <w:rStyle w:val="Subheading"/>
          <w:rFonts w:asciiTheme="minorHAnsi" w:hAnsiTheme="minorHAnsi" w:cstheme="minorHAnsi"/>
          <w:sz w:val="16"/>
          <w:szCs w:val="16"/>
        </w:rPr>
        <w:t xml:space="preserve"> </w:t>
      </w:r>
    </w:p>
    <w:p w14:paraId="146663E7"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The Client must: </w:t>
      </w:r>
    </w:p>
    <w:p w14:paraId="37136312" w14:textId="77777777" w:rsidR="00545F40" w:rsidRPr="00E84AC1" w:rsidRDefault="00545F40" w:rsidP="00545F40">
      <w:pPr>
        <w:pStyle w:val="Heading4"/>
        <w:rPr>
          <w:rFonts w:asciiTheme="minorHAnsi" w:hAnsiTheme="minorHAnsi" w:cstheme="minorHAnsi"/>
          <w:sz w:val="16"/>
          <w:szCs w:val="16"/>
        </w:rPr>
      </w:pPr>
      <w:bookmarkStart w:id="36" w:name="_Ref237910509"/>
      <w:r w:rsidRPr="00E84AC1">
        <w:rPr>
          <w:rStyle w:val="Subheading"/>
          <w:rFonts w:asciiTheme="minorHAnsi" w:hAnsiTheme="minorHAnsi" w:cstheme="minorHAnsi"/>
          <w:sz w:val="16"/>
          <w:szCs w:val="16"/>
        </w:rPr>
        <w:t>provide information</w:t>
      </w:r>
      <w:r w:rsidRPr="00E84AC1">
        <w:rPr>
          <w:rFonts w:asciiTheme="minorHAnsi" w:hAnsiTheme="minorHAnsi" w:cstheme="minorHAnsi"/>
          <w:sz w:val="16"/>
          <w:szCs w:val="16"/>
        </w:rPr>
        <w:t xml:space="preserve">: at the earliest practicable time (and in any case no less than 10 Business Days before the day on which Ticketek is directed to commence selling the Tickets for the particular Event), </w:t>
      </w:r>
      <w:bookmarkStart w:id="37" w:name="txtbody"/>
      <w:bookmarkEnd w:id="37"/>
      <w:r w:rsidRPr="00E84AC1">
        <w:rPr>
          <w:rFonts w:asciiTheme="minorHAnsi" w:hAnsiTheme="minorHAnsi" w:cstheme="minorHAnsi"/>
          <w:sz w:val="16"/>
          <w:szCs w:val="16"/>
        </w:rPr>
        <w:t xml:space="preserve">notify Ticketek in writing of all information relating to an Event to which Tickets are to be made available through the </w:t>
      </w:r>
      <w:proofErr w:type="gramStart"/>
      <w:r w:rsidRPr="00E84AC1">
        <w:rPr>
          <w:rFonts w:asciiTheme="minorHAnsi" w:hAnsiTheme="minorHAnsi" w:cstheme="minorHAnsi"/>
          <w:sz w:val="16"/>
          <w:szCs w:val="16"/>
        </w:rPr>
        <w:t>System;</w:t>
      </w:r>
      <w:bookmarkEnd w:id="36"/>
      <w:proofErr w:type="gramEnd"/>
    </w:p>
    <w:p w14:paraId="7DCC8553" w14:textId="77777777" w:rsidR="00545F40" w:rsidRPr="00E84AC1" w:rsidRDefault="00545F40" w:rsidP="00545F40">
      <w:pPr>
        <w:pStyle w:val="Heading4"/>
        <w:rPr>
          <w:rFonts w:asciiTheme="minorHAnsi" w:hAnsiTheme="minorHAnsi" w:cstheme="minorHAnsi"/>
          <w:sz w:val="16"/>
          <w:szCs w:val="16"/>
        </w:rPr>
      </w:pPr>
      <w:bookmarkStart w:id="38" w:name="_Ref237910485"/>
      <w:r w:rsidRPr="00E84AC1">
        <w:rPr>
          <w:rStyle w:val="Subheading"/>
          <w:rFonts w:asciiTheme="minorHAnsi" w:hAnsiTheme="minorHAnsi" w:cstheme="minorHAnsi"/>
          <w:sz w:val="16"/>
          <w:szCs w:val="16"/>
        </w:rPr>
        <w:t>ensure information complete</w:t>
      </w:r>
      <w:r w:rsidRPr="00E84AC1">
        <w:rPr>
          <w:rFonts w:asciiTheme="minorHAnsi" w:hAnsiTheme="minorHAnsi" w:cstheme="minorHAnsi"/>
          <w:sz w:val="16"/>
          <w:szCs w:val="16"/>
        </w:rPr>
        <w:t xml:space="preserve">: use reasonable endeavours to ensure that all information it gives to Ticketek relating to the </w:t>
      </w:r>
      <w:r w:rsidRPr="009C5A89">
        <w:rPr>
          <w:rFonts w:asciiTheme="minorHAnsi" w:hAnsiTheme="minorHAnsi" w:cstheme="minorHAnsi"/>
          <w:sz w:val="16"/>
          <w:szCs w:val="16"/>
        </w:rPr>
        <w:t>Events</w:t>
      </w:r>
      <w:r w:rsidRPr="00E84AC1">
        <w:rPr>
          <w:rFonts w:asciiTheme="minorHAnsi" w:hAnsiTheme="minorHAnsi" w:cstheme="minorHAnsi"/>
          <w:sz w:val="16"/>
          <w:szCs w:val="16"/>
        </w:rPr>
        <w:t xml:space="preserve"> and each </w:t>
      </w:r>
      <w:r w:rsidRPr="009C5A89">
        <w:rPr>
          <w:rFonts w:asciiTheme="minorHAnsi" w:hAnsiTheme="minorHAnsi" w:cstheme="minorHAnsi"/>
          <w:sz w:val="16"/>
          <w:szCs w:val="16"/>
        </w:rPr>
        <w:t>Venue</w:t>
      </w:r>
      <w:r w:rsidRPr="00E84AC1">
        <w:rPr>
          <w:rFonts w:asciiTheme="minorHAnsi" w:hAnsiTheme="minorHAnsi" w:cstheme="minorHAnsi"/>
          <w:sz w:val="16"/>
          <w:szCs w:val="16"/>
        </w:rPr>
        <w:t xml:space="preserve"> is accurate and complete; and</w:t>
      </w:r>
      <w:bookmarkEnd w:id="38"/>
    </w:p>
    <w:p w14:paraId="2A23AE8D"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notify alterations</w:t>
      </w:r>
      <w:r w:rsidRPr="00E84AC1">
        <w:rPr>
          <w:rFonts w:asciiTheme="minorHAnsi" w:hAnsiTheme="minorHAnsi" w:cstheme="minorHAnsi"/>
          <w:sz w:val="16"/>
          <w:szCs w:val="16"/>
        </w:rPr>
        <w:t xml:space="preserve">: if the Client receives or becomes aware of any alterations to the information referred to in paragraph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_Ref237910509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(a)</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or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_Ref237910485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(b)</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immediately notify Ticketek of those alterations.</w:t>
      </w:r>
    </w:p>
    <w:p w14:paraId="35EC1231" w14:textId="77777777" w:rsidR="00545F40" w:rsidRPr="00E84AC1" w:rsidRDefault="00545F40" w:rsidP="00545F40">
      <w:pPr>
        <w:pStyle w:val="Heading2"/>
        <w:keepNext/>
        <w:rPr>
          <w:rStyle w:val="Subheading"/>
          <w:rFonts w:asciiTheme="minorHAnsi" w:hAnsiTheme="minorHAnsi" w:cstheme="minorHAnsi"/>
          <w:sz w:val="16"/>
          <w:szCs w:val="16"/>
        </w:rPr>
      </w:pPr>
      <w:bookmarkStart w:id="39" w:name="_Toc104804371"/>
      <w:r w:rsidRPr="00E84AC1">
        <w:rPr>
          <w:rStyle w:val="Subheading"/>
          <w:rFonts w:asciiTheme="minorHAnsi" w:hAnsiTheme="minorHAnsi" w:cstheme="minorHAnsi"/>
          <w:sz w:val="16"/>
          <w:szCs w:val="16"/>
        </w:rPr>
        <w:t>Use and promotion of Ticketek Services</w:t>
      </w:r>
      <w:bookmarkEnd w:id="39"/>
    </w:p>
    <w:p w14:paraId="3C82B9C4"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The Client must: </w:t>
      </w:r>
    </w:p>
    <w:p w14:paraId="7E1D777B"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use of Ticketek Services</w:t>
      </w:r>
      <w:r w:rsidRPr="00E84AC1">
        <w:rPr>
          <w:rFonts w:asciiTheme="minorHAnsi" w:hAnsiTheme="minorHAnsi" w:cstheme="minorHAnsi"/>
          <w:sz w:val="16"/>
          <w:szCs w:val="16"/>
        </w:rPr>
        <w:t xml:space="preserve">: only use the Ticketek Services for lawful purposes and follow any reasonable directions from Ticketek in relation to the use of the Ticketek </w:t>
      </w:r>
      <w:proofErr w:type="gramStart"/>
      <w:r w:rsidRPr="00E84AC1">
        <w:rPr>
          <w:rFonts w:asciiTheme="minorHAnsi" w:hAnsiTheme="minorHAnsi" w:cstheme="minorHAnsi"/>
          <w:sz w:val="16"/>
          <w:szCs w:val="16"/>
        </w:rPr>
        <w:t>Services;</w:t>
      </w:r>
      <w:proofErr w:type="gramEnd"/>
    </w:p>
    <w:p w14:paraId="4B7D9D5F" w14:textId="20A7E9C9"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reasonable assistance</w:t>
      </w:r>
      <w:r w:rsidRPr="00E84AC1">
        <w:rPr>
          <w:rStyle w:val="Subheading"/>
          <w:rFonts w:asciiTheme="minorHAnsi" w:hAnsiTheme="minorHAnsi" w:cstheme="minorHAnsi"/>
          <w:b w:val="0"/>
          <w:sz w:val="16"/>
          <w:szCs w:val="16"/>
        </w:rPr>
        <w:t xml:space="preserve">: </w:t>
      </w:r>
      <w:r w:rsidRPr="00E84AC1">
        <w:rPr>
          <w:rFonts w:asciiTheme="minorHAnsi" w:hAnsiTheme="minorHAnsi" w:cstheme="minorHAnsi"/>
          <w:sz w:val="16"/>
          <w:szCs w:val="16"/>
        </w:rPr>
        <w:t xml:space="preserve">provide all assistance reasonably requested by Ticketek to enable it to provide the Ticketek Services in accordance with this </w:t>
      </w:r>
      <w:proofErr w:type="gramStart"/>
      <w:r w:rsidR="00DB13DF">
        <w:rPr>
          <w:rFonts w:asciiTheme="minorHAnsi" w:hAnsiTheme="minorHAnsi" w:cstheme="minorHAnsi"/>
          <w:sz w:val="16"/>
          <w:szCs w:val="16"/>
        </w:rPr>
        <w:t>Agreement</w:t>
      </w:r>
      <w:r w:rsidRPr="00E84AC1">
        <w:rPr>
          <w:rFonts w:asciiTheme="minorHAnsi" w:hAnsiTheme="minorHAnsi" w:cstheme="minorHAnsi"/>
          <w:sz w:val="16"/>
          <w:szCs w:val="16"/>
        </w:rPr>
        <w:t>;</w:t>
      </w:r>
      <w:proofErr w:type="gramEnd"/>
      <w:r w:rsidRPr="00E84AC1">
        <w:rPr>
          <w:rFonts w:asciiTheme="minorHAnsi" w:hAnsiTheme="minorHAnsi" w:cstheme="minorHAnsi"/>
          <w:sz w:val="16"/>
          <w:szCs w:val="16"/>
        </w:rPr>
        <w:t xml:space="preserve"> </w:t>
      </w:r>
    </w:p>
    <w:p w14:paraId="2D0B30BC"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promote the Network</w:t>
      </w:r>
      <w:r w:rsidRPr="00E84AC1">
        <w:rPr>
          <w:rFonts w:asciiTheme="minorHAnsi" w:hAnsiTheme="minorHAnsi" w:cstheme="minorHAnsi"/>
          <w:sz w:val="16"/>
          <w:szCs w:val="16"/>
        </w:rPr>
        <w:t xml:space="preserve">: include in </w:t>
      </w:r>
      <w:r w:rsidRPr="009C5A89">
        <w:rPr>
          <w:rFonts w:asciiTheme="minorHAnsi" w:hAnsiTheme="minorHAnsi" w:cstheme="minorHAnsi"/>
          <w:sz w:val="16"/>
          <w:szCs w:val="16"/>
        </w:rPr>
        <w:t>its</w:t>
      </w:r>
      <w:r w:rsidRPr="00E84AC1">
        <w:rPr>
          <w:rFonts w:asciiTheme="minorHAnsi" w:hAnsiTheme="minorHAnsi" w:cstheme="minorHAnsi"/>
          <w:sz w:val="16"/>
          <w:szCs w:val="16"/>
        </w:rPr>
        <w:t xml:space="preserve"> advertising of Events references to Ticketek and the Network (including the Ticketek logo and Ticketek telephone and internet booking services</w:t>
      </w:r>
      <w:proofErr w:type="gramStart"/>
      <w:r w:rsidRPr="00E84AC1">
        <w:rPr>
          <w:rFonts w:asciiTheme="minorHAnsi" w:hAnsiTheme="minorHAnsi" w:cstheme="minorHAnsi"/>
          <w:sz w:val="16"/>
          <w:szCs w:val="16"/>
        </w:rPr>
        <w:t>);</w:t>
      </w:r>
      <w:proofErr w:type="gramEnd"/>
      <w:r w:rsidRPr="00E84AC1">
        <w:rPr>
          <w:rFonts w:asciiTheme="minorHAnsi" w:hAnsiTheme="minorHAnsi" w:cstheme="minorHAnsi"/>
          <w:sz w:val="16"/>
          <w:szCs w:val="16"/>
        </w:rPr>
        <w:t xml:space="preserve"> </w:t>
      </w:r>
    </w:p>
    <w:p w14:paraId="2159735E"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ticket stock</w:t>
      </w:r>
      <w:r w:rsidRPr="00E84AC1">
        <w:rPr>
          <w:rFonts w:asciiTheme="minorHAnsi" w:hAnsiTheme="minorHAnsi" w:cstheme="minorHAnsi"/>
          <w:sz w:val="16"/>
          <w:szCs w:val="16"/>
        </w:rPr>
        <w:t>: not supply or use any Ticket stock in respect of an Event other than Ticket stock produced by Ticketek for use with the System; and</w:t>
      </w:r>
    </w:p>
    <w:p w14:paraId="7FAB932B" w14:textId="77777777" w:rsidR="00545F40" w:rsidRPr="00E84AC1" w:rsidRDefault="00545F40" w:rsidP="00545F40">
      <w:pPr>
        <w:pStyle w:val="Heading4"/>
        <w:rPr>
          <w:rFonts w:asciiTheme="minorHAnsi" w:hAnsiTheme="minorHAnsi" w:cstheme="minorHAnsi"/>
          <w:sz w:val="16"/>
          <w:szCs w:val="16"/>
        </w:rPr>
      </w:pPr>
      <w:bookmarkStart w:id="40" w:name="_Toc104804372"/>
      <w:bookmarkStart w:id="41" w:name="_Ref237909200"/>
      <w:bookmarkStart w:id="42" w:name="_Ref237909225"/>
      <w:bookmarkStart w:id="43" w:name="_Ref237909545"/>
      <w:bookmarkStart w:id="44" w:name="_Ref237909551"/>
      <w:bookmarkStart w:id="45" w:name="_Ref241373607"/>
      <w:r w:rsidRPr="00E84AC1">
        <w:rPr>
          <w:rStyle w:val="Subheading"/>
          <w:rFonts w:asciiTheme="minorHAnsi" w:hAnsiTheme="minorHAnsi" w:cstheme="minorHAnsi"/>
          <w:sz w:val="16"/>
          <w:szCs w:val="16"/>
        </w:rPr>
        <w:lastRenderedPageBreak/>
        <w:t>Consignment and Complimentary Tickets</w:t>
      </w:r>
      <w:r w:rsidRPr="00E84AC1">
        <w:rPr>
          <w:rFonts w:asciiTheme="minorHAnsi" w:hAnsiTheme="minorHAnsi" w:cstheme="minorHAnsi"/>
          <w:sz w:val="16"/>
          <w:szCs w:val="16"/>
        </w:rPr>
        <w:t>: not sell or permit to be sold any Consignment Tickets and/or Complimentary Tickets in respect of an Event without Ticketek’s prior written consent.</w:t>
      </w:r>
    </w:p>
    <w:p w14:paraId="7439D766" w14:textId="77777777" w:rsidR="00545F40" w:rsidRPr="00E84AC1" w:rsidRDefault="00545F40" w:rsidP="00545F40">
      <w:pPr>
        <w:pStyle w:val="Heading2"/>
        <w:keepN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Box Office</w:t>
      </w:r>
      <w:bookmarkEnd w:id="40"/>
      <w:bookmarkEnd w:id="41"/>
      <w:bookmarkEnd w:id="42"/>
      <w:bookmarkEnd w:id="43"/>
      <w:bookmarkEnd w:id="44"/>
      <w:bookmarkEnd w:id="45"/>
      <w:r w:rsidRPr="00E84AC1">
        <w:rPr>
          <w:rStyle w:val="Subheading"/>
          <w:rFonts w:asciiTheme="minorHAnsi" w:hAnsiTheme="minorHAnsi" w:cstheme="minorHAnsi"/>
          <w:sz w:val="16"/>
          <w:szCs w:val="16"/>
        </w:rPr>
        <w:t xml:space="preserve"> </w:t>
      </w:r>
    </w:p>
    <w:p w14:paraId="6A094AC7"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The Client must:</w:t>
      </w:r>
    </w:p>
    <w:p w14:paraId="0186B5B3"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provide space</w:t>
      </w:r>
      <w:r w:rsidRPr="00E84AC1">
        <w:rPr>
          <w:rFonts w:asciiTheme="minorHAnsi" w:hAnsiTheme="minorHAnsi" w:cstheme="minorHAnsi"/>
          <w:sz w:val="16"/>
          <w:szCs w:val="16"/>
        </w:rPr>
        <w:t xml:space="preserve">: allocate a sufficient area at the Venue for use as a Box Office, including an adequate space for a public counter and telephone </w:t>
      </w:r>
      <w:proofErr w:type="gramStart"/>
      <w:r w:rsidRPr="00E84AC1">
        <w:rPr>
          <w:rFonts w:asciiTheme="minorHAnsi" w:hAnsiTheme="minorHAnsi" w:cstheme="minorHAnsi"/>
          <w:sz w:val="16"/>
          <w:szCs w:val="16"/>
        </w:rPr>
        <w:t>lines;</w:t>
      </w:r>
      <w:proofErr w:type="gramEnd"/>
      <w:r w:rsidRPr="00E84AC1">
        <w:rPr>
          <w:rFonts w:asciiTheme="minorHAnsi" w:hAnsiTheme="minorHAnsi" w:cstheme="minorHAnsi"/>
          <w:sz w:val="16"/>
          <w:szCs w:val="16"/>
        </w:rPr>
        <w:t xml:space="preserve"> </w:t>
      </w:r>
    </w:p>
    <w:p w14:paraId="27F53BBE"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provide fittings and security</w:t>
      </w:r>
      <w:r w:rsidRPr="00E84AC1">
        <w:rPr>
          <w:rFonts w:asciiTheme="minorHAnsi" w:hAnsiTheme="minorHAnsi" w:cstheme="minorHAnsi"/>
          <w:sz w:val="16"/>
          <w:szCs w:val="16"/>
        </w:rPr>
        <w:t xml:space="preserve">: provide adequate and safe fittings, air-conditioning, lighting, furnishings (including counter and seats) and adequate security devices to secure the Box Office, the Ticketek Hardware and Software, all Tickets and all Ticket proceeds and credit card </w:t>
      </w:r>
      <w:proofErr w:type="gramStart"/>
      <w:r w:rsidRPr="00E84AC1">
        <w:rPr>
          <w:rFonts w:asciiTheme="minorHAnsi" w:hAnsiTheme="minorHAnsi" w:cstheme="minorHAnsi"/>
          <w:sz w:val="16"/>
          <w:szCs w:val="16"/>
        </w:rPr>
        <w:t>dockets;</w:t>
      </w:r>
      <w:proofErr w:type="gramEnd"/>
      <w:r w:rsidRPr="00E84AC1">
        <w:rPr>
          <w:rFonts w:asciiTheme="minorHAnsi" w:hAnsiTheme="minorHAnsi" w:cstheme="minorHAnsi"/>
          <w:sz w:val="16"/>
          <w:szCs w:val="16"/>
        </w:rPr>
        <w:t xml:space="preserve"> </w:t>
      </w:r>
    </w:p>
    <w:p w14:paraId="0601A5D8"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protect Ticketek Hardware and Software</w:t>
      </w:r>
      <w:r w:rsidRPr="00E84AC1">
        <w:rPr>
          <w:rFonts w:asciiTheme="minorHAnsi" w:hAnsiTheme="minorHAnsi" w:cstheme="minorHAnsi"/>
          <w:sz w:val="16"/>
          <w:szCs w:val="16"/>
        </w:rPr>
        <w:t>:</w:t>
      </w:r>
      <w:r w:rsidRPr="00E84AC1">
        <w:rPr>
          <w:rStyle w:val="Subheading"/>
          <w:rFonts w:asciiTheme="minorHAnsi" w:hAnsiTheme="minorHAnsi" w:cstheme="minorHAnsi"/>
          <w:sz w:val="16"/>
          <w:szCs w:val="16"/>
        </w:rPr>
        <w:t xml:space="preserve"> </w:t>
      </w:r>
      <w:r w:rsidRPr="00E84AC1">
        <w:rPr>
          <w:rFonts w:asciiTheme="minorHAnsi" w:hAnsiTheme="minorHAnsi" w:cstheme="minorHAnsi"/>
          <w:sz w:val="16"/>
          <w:szCs w:val="16"/>
        </w:rPr>
        <w:t xml:space="preserve">not permit any person to access or use any part of the Ticketek Hardware and Software other than the Client’s employees who have been approved in writing by Ticketek or other persons authorised in writing by </w:t>
      </w:r>
      <w:proofErr w:type="gramStart"/>
      <w:r w:rsidRPr="00E84AC1">
        <w:rPr>
          <w:rFonts w:asciiTheme="minorHAnsi" w:hAnsiTheme="minorHAnsi" w:cstheme="minorHAnsi"/>
          <w:sz w:val="16"/>
          <w:szCs w:val="16"/>
        </w:rPr>
        <w:t>Ticketek;</w:t>
      </w:r>
      <w:proofErr w:type="gramEnd"/>
    </w:p>
    <w:p w14:paraId="084408D5"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provide public access</w:t>
      </w:r>
      <w:r w:rsidRPr="00E84AC1">
        <w:rPr>
          <w:rFonts w:asciiTheme="minorHAnsi" w:hAnsiTheme="minorHAnsi" w:cstheme="minorHAnsi"/>
          <w:sz w:val="16"/>
          <w:szCs w:val="16"/>
        </w:rPr>
        <w:t xml:space="preserve">: ensure that the public have access to the customer counters and customer waiting areas in the vicinity of the Box Office during Box Office opening hours, including appropriate space for, and management of, queues to the Box </w:t>
      </w:r>
      <w:proofErr w:type="gramStart"/>
      <w:r w:rsidRPr="00E84AC1">
        <w:rPr>
          <w:rFonts w:asciiTheme="minorHAnsi" w:hAnsiTheme="minorHAnsi" w:cstheme="minorHAnsi"/>
          <w:sz w:val="16"/>
          <w:szCs w:val="16"/>
        </w:rPr>
        <w:t>Office;</w:t>
      </w:r>
      <w:proofErr w:type="gramEnd"/>
    </w:p>
    <w:p w14:paraId="3513756F" w14:textId="77777777" w:rsidR="00545F40" w:rsidRPr="00E84AC1" w:rsidRDefault="00545F40" w:rsidP="00545F40">
      <w:pPr>
        <w:pStyle w:val="Heading4"/>
        <w:rPr>
          <w:rStyle w:val="BodyTextChar1"/>
          <w:rFonts w:asciiTheme="minorHAnsi" w:hAnsiTheme="minorHAnsi" w:cstheme="minorHAnsi"/>
          <w:sz w:val="16"/>
          <w:szCs w:val="16"/>
        </w:rPr>
      </w:pPr>
      <w:r w:rsidRPr="00E84AC1">
        <w:rPr>
          <w:rStyle w:val="Subheading"/>
          <w:rFonts w:asciiTheme="minorHAnsi" w:hAnsiTheme="minorHAnsi" w:cstheme="minorHAnsi"/>
          <w:sz w:val="16"/>
          <w:szCs w:val="16"/>
        </w:rPr>
        <w:t>insure</w:t>
      </w:r>
      <w:r w:rsidRPr="00E84AC1">
        <w:rPr>
          <w:rStyle w:val="Subheading"/>
          <w:rFonts w:asciiTheme="minorHAnsi" w:hAnsiTheme="minorHAnsi" w:cstheme="minorHAnsi"/>
          <w:b w:val="0"/>
          <w:sz w:val="16"/>
          <w:szCs w:val="16"/>
        </w:rPr>
        <w:t xml:space="preserve">: </w:t>
      </w:r>
      <w:r w:rsidRPr="00E84AC1">
        <w:rPr>
          <w:rStyle w:val="BodyTextChar1"/>
          <w:rFonts w:asciiTheme="minorHAnsi" w:hAnsiTheme="minorHAnsi" w:cstheme="minorHAnsi"/>
          <w:sz w:val="16"/>
          <w:szCs w:val="16"/>
        </w:rPr>
        <w:t xml:space="preserve">take out and </w:t>
      </w:r>
      <w:proofErr w:type="gramStart"/>
      <w:r w:rsidRPr="00E84AC1">
        <w:rPr>
          <w:rStyle w:val="BodyTextChar1"/>
          <w:rFonts w:asciiTheme="minorHAnsi" w:hAnsiTheme="minorHAnsi" w:cstheme="minorHAnsi"/>
          <w:sz w:val="16"/>
          <w:szCs w:val="16"/>
        </w:rPr>
        <w:t>maintain at all times</w:t>
      </w:r>
      <w:proofErr w:type="gramEnd"/>
      <w:r w:rsidRPr="00E84AC1">
        <w:rPr>
          <w:rStyle w:val="BodyTextChar1"/>
          <w:rFonts w:asciiTheme="minorHAnsi" w:hAnsiTheme="minorHAnsi" w:cstheme="minorHAnsi"/>
          <w:sz w:val="16"/>
          <w:szCs w:val="16"/>
        </w:rPr>
        <w:t xml:space="preserve"> during the term adequate insurances in respect of the Box Office (including the Ticketek Hardware and Software) against loss, theft and damage and injury or death to persons; and </w:t>
      </w:r>
    </w:p>
    <w:p w14:paraId="468CFF4C" w14:textId="64C08FC5"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pay costs</w:t>
      </w:r>
      <w:r w:rsidRPr="00E84AC1">
        <w:rPr>
          <w:rFonts w:asciiTheme="minorHAnsi" w:hAnsiTheme="minorHAnsi" w:cstheme="minorHAnsi"/>
          <w:sz w:val="16"/>
          <w:szCs w:val="16"/>
        </w:rPr>
        <w:t xml:space="preserve">: except as expressly set out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pay all costs associated with the Box Office, including all necessary electricity, telephone charges and regular cleaning costs.</w:t>
      </w:r>
    </w:p>
    <w:p w14:paraId="2A2AF23F" w14:textId="77777777" w:rsidR="00545F40" w:rsidRPr="00E84AC1" w:rsidRDefault="00545F40" w:rsidP="00545F40">
      <w:pPr>
        <w:pStyle w:val="Heading2"/>
        <w:keepNext/>
        <w:rPr>
          <w:rStyle w:val="Subheading"/>
          <w:rFonts w:asciiTheme="minorHAnsi" w:hAnsiTheme="minorHAnsi" w:cstheme="minorHAnsi"/>
          <w:sz w:val="16"/>
          <w:szCs w:val="16"/>
        </w:rPr>
      </w:pPr>
      <w:bookmarkStart w:id="46" w:name="_Ref104719214"/>
      <w:bookmarkStart w:id="47" w:name="_Toc104804373"/>
      <w:r w:rsidRPr="00782DA8">
        <w:rPr>
          <w:rStyle w:val="Subheading"/>
          <w:rFonts w:asciiTheme="minorHAnsi" w:hAnsiTheme="minorHAnsi" w:cstheme="minorHAnsi"/>
          <w:sz w:val="16"/>
          <w:szCs w:val="16"/>
          <w:highlight w:val="yellow"/>
        </w:rPr>
        <w:t>Operation of Box Office</w:t>
      </w:r>
      <w:bookmarkEnd w:id="46"/>
      <w:bookmarkEnd w:id="47"/>
      <w:r w:rsidRPr="00E84AC1">
        <w:rPr>
          <w:rStyle w:val="Subheading"/>
          <w:rFonts w:asciiTheme="minorHAnsi" w:hAnsiTheme="minorHAnsi" w:cstheme="minorHAnsi"/>
          <w:sz w:val="16"/>
          <w:szCs w:val="16"/>
        </w:rPr>
        <w:t xml:space="preserve"> </w:t>
      </w:r>
      <w:r w:rsidRPr="00782DA8">
        <w:rPr>
          <w:rStyle w:val="Subheading"/>
          <w:rFonts w:asciiTheme="minorHAnsi" w:hAnsiTheme="minorHAnsi" w:cstheme="minorHAnsi"/>
          <w:sz w:val="16"/>
          <w:szCs w:val="16"/>
        </w:rPr>
        <w:t>[delete if Ticketek is operating Box Office]</w:t>
      </w:r>
    </w:p>
    <w:p w14:paraId="4C9C1EC5"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The Client must:</w:t>
      </w:r>
    </w:p>
    <w:p w14:paraId="1C555B23" w14:textId="4A586AE8"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employ staff</w:t>
      </w:r>
      <w:r w:rsidRPr="00782DA8">
        <w:rPr>
          <w:rFonts w:asciiTheme="minorHAnsi" w:hAnsiTheme="minorHAnsi" w:cstheme="minorHAnsi"/>
          <w:sz w:val="16"/>
          <w:szCs w:val="16"/>
          <w:highlight w:val="yellow"/>
        </w:rPr>
        <w:t xml:space="preserve">: employ and adequately manage sufficient Box Office staff to meet the demand for Tickets, and ensure such </w:t>
      </w:r>
      <w:r w:rsidRPr="00782DA8">
        <w:rPr>
          <w:rFonts w:asciiTheme="minorHAnsi" w:hAnsiTheme="minorHAnsi" w:cstheme="minorHAnsi"/>
          <w:sz w:val="16"/>
          <w:szCs w:val="16"/>
          <w:highlight w:val="yellow"/>
        </w:rPr>
        <w:t xml:space="preserve">staff comply with the provisions of this </w:t>
      </w:r>
      <w:r w:rsidR="00DB13DF">
        <w:rPr>
          <w:rFonts w:asciiTheme="minorHAnsi" w:hAnsiTheme="minorHAnsi" w:cstheme="minorHAnsi"/>
          <w:sz w:val="16"/>
          <w:szCs w:val="16"/>
          <w:highlight w:val="yellow"/>
        </w:rPr>
        <w:t>Agreement</w:t>
      </w:r>
      <w:r w:rsidRPr="00782DA8">
        <w:rPr>
          <w:rFonts w:asciiTheme="minorHAnsi" w:hAnsiTheme="minorHAnsi" w:cstheme="minorHAnsi"/>
          <w:sz w:val="16"/>
          <w:szCs w:val="16"/>
          <w:highlight w:val="yellow"/>
        </w:rPr>
        <w:t xml:space="preserve"> and are not constituted as employees of </w:t>
      </w:r>
      <w:proofErr w:type="gramStart"/>
      <w:r w:rsidRPr="00782DA8">
        <w:rPr>
          <w:rFonts w:asciiTheme="minorHAnsi" w:hAnsiTheme="minorHAnsi" w:cstheme="minorHAnsi"/>
          <w:sz w:val="16"/>
          <w:szCs w:val="16"/>
          <w:highlight w:val="yellow"/>
        </w:rPr>
        <w:t>Ticketek;</w:t>
      </w:r>
      <w:proofErr w:type="gramEnd"/>
      <w:r w:rsidRPr="00782DA8">
        <w:rPr>
          <w:rFonts w:asciiTheme="minorHAnsi" w:hAnsiTheme="minorHAnsi" w:cstheme="minorHAnsi"/>
          <w:sz w:val="16"/>
          <w:szCs w:val="16"/>
          <w:highlight w:val="yellow"/>
        </w:rPr>
        <w:t xml:space="preserve"> </w:t>
      </w:r>
    </w:p>
    <w:p w14:paraId="119612F4"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hold receipts on trust and pay to Ticketek</w:t>
      </w:r>
      <w:r w:rsidRPr="00782DA8">
        <w:rPr>
          <w:rFonts w:asciiTheme="minorHAnsi" w:hAnsiTheme="minorHAnsi" w:cstheme="minorHAnsi"/>
          <w:sz w:val="16"/>
          <w:szCs w:val="16"/>
          <w:highlight w:val="yellow"/>
        </w:rPr>
        <w:t>:</w:t>
      </w:r>
      <w:r w:rsidRPr="00782DA8">
        <w:rPr>
          <w:rStyle w:val="Subheading"/>
          <w:rFonts w:asciiTheme="minorHAnsi" w:hAnsiTheme="minorHAnsi" w:cstheme="minorHAnsi"/>
          <w:sz w:val="16"/>
          <w:szCs w:val="16"/>
          <w:highlight w:val="yellow"/>
        </w:rPr>
        <w:t xml:space="preserve"> </w:t>
      </w:r>
      <w:r w:rsidRPr="00782DA8">
        <w:rPr>
          <w:rFonts w:asciiTheme="minorHAnsi" w:hAnsiTheme="minorHAnsi" w:cstheme="minorHAnsi"/>
          <w:sz w:val="16"/>
          <w:szCs w:val="16"/>
          <w:highlight w:val="yellow"/>
        </w:rPr>
        <w:t xml:space="preserve"> unless Ticketek otherwise agrees in writing, hold on trust and pay to </w:t>
      </w:r>
      <w:r w:rsidRPr="00782DA8">
        <w:rPr>
          <w:rStyle w:val="BodyTextChar2Char2"/>
          <w:rFonts w:asciiTheme="minorHAnsi" w:hAnsiTheme="minorHAnsi" w:cstheme="minorHAnsi"/>
          <w:sz w:val="16"/>
          <w:szCs w:val="16"/>
          <w:highlight w:val="yellow"/>
        </w:rPr>
        <w:t xml:space="preserve">Ticketek at the times specified in Item </w:t>
      </w:r>
      <w:r w:rsidRPr="00782DA8">
        <w:rPr>
          <w:rFonts w:asciiTheme="minorHAnsi" w:hAnsiTheme="minorHAnsi" w:cstheme="minorHAnsi"/>
          <w:sz w:val="16"/>
          <w:szCs w:val="16"/>
          <w:highlight w:val="yellow"/>
        </w:rPr>
        <w:fldChar w:fldCharType="begin"/>
      </w:r>
      <w:r w:rsidRPr="00782DA8">
        <w:rPr>
          <w:rFonts w:asciiTheme="minorHAnsi" w:hAnsiTheme="minorHAnsi" w:cstheme="minorHAnsi"/>
          <w:sz w:val="16"/>
          <w:szCs w:val="16"/>
          <w:highlight w:val="yellow"/>
        </w:rPr>
        <w:instrText xml:space="preserve"> REF _Ref237907605 \r \h  \* MERGEFORMAT </w:instrText>
      </w:r>
      <w:r w:rsidRPr="00782DA8">
        <w:rPr>
          <w:rFonts w:asciiTheme="minorHAnsi" w:hAnsiTheme="minorHAnsi" w:cstheme="minorHAnsi"/>
          <w:sz w:val="16"/>
          <w:szCs w:val="16"/>
          <w:highlight w:val="yellow"/>
        </w:rPr>
      </w:r>
      <w:r w:rsidRPr="00782DA8">
        <w:rPr>
          <w:rFonts w:asciiTheme="minorHAnsi" w:hAnsiTheme="minorHAnsi" w:cstheme="minorHAnsi"/>
          <w:sz w:val="16"/>
          <w:szCs w:val="16"/>
          <w:highlight w:val="yellow"/>
        </w:rPr>
        <w:fldChar w:fldCharType="separate"/>
      </w:r>
      <w:r w:rsidR="007D2D4E" w:rsidRPr="007D2D4E">
        <w:rPr>
          <w:rStyle w:val="BodyTextChar2Char2"/>
          <w:sz w:val="16"/>
          <w:highlight w:val="yellow"/>
        </w:rPr>
        <w:t>10</w:t>
      </w:r>
      <w:r w:rsidRPr="00782DA8">
        <w:rPr>
          <w:rFonts w:asciiTheme="minorHAnsi" w:hAnsiTheme="minorHAnsi" w:cstheme="minorHAnsi"/>
          <w:sz w:val="16"/>
          <w:szCs w:val="16"/>
          <w:highlight w:val="yellow"/>
        </w:rPr>
        <w:fldChar w:fldCharType="end"/>
      </w:r>
      <w:r w:rsidRPr="00782DA8">
        <w:rPr>
          <w:rStyle w:val="BodyTextChar2Char2"/>
          <w:rFonts w:asciiTheme="minorHAnsi" w:hAnsiTheme="minorHAnsi" w:cstheme="minorHAnsi"/>
          <w:sz w:val="16"/>
          <w:szCs w:val="16"/>
          <w:highlight w:val="yellow"/>
        </w:rPr>
        <w:t xml:space="preserve"> of the Terms Sheet </w:t>
      </w:r>
      <w:r w:rsidRPr="00782DA8">
        <w:rPr>
          <w:rFonts w:asciiTheme="minorHAnsi" w:hAnsiTheme="minorHAnsi" w:cstheme="minorHAnsi"/>
          <w:sz w:val="16"/>
          <w:szCs w:val="16"/>
          <w:highlight w:val="yellow"/>
        </w:rPr>
        <w:t xml:space="preserve">all Ticket proceeds (including Charges) it receives in respect of Events; </w:t>
      </w:r>
    </w:p>
    <w:p w14:paraId="4561C7D3" w14:textId="77777777" w:rsidR="00545F40" w:rsidRPr="00782DA8" w:rsidRDefault="00545F40" w:rsidP="00545F40">
      <w:pPr>
        <w:pStyle w:val="Heading4"/>
        <w:rPr>
          <w:rStyle w:val="Subheading"/>
          <w:rFonts w:asciiTheme="minorHAnsi" w:hAnsiTheme="minorHAnsi" w:cstheme="minorHAnsi"/>
          <w:b w:val="0"/>
          <w:sz w:val="16"/>
          <w:szCs w:val="16"/>
          <w:highlight w:val="yellow"/>
        </w:rPr>
      </w:pPr>
      <w:r w:rsidRPr="00782DA8">
        <w:rPr>
          <w:rStyle w:val="Subheading"/>
          <w:rFonts w:asciiTheme="minorHAnsi" w:hAnsiTheme="minorHAnsi" w:cstheme="minorHAnsi"/>
          <w:sz w:val="16"/>
          <w:szCs w:val="16"/>
          <w:highlight w:val="yellow"/>
        </w:rPr>
        <w:t>sell Tickets to Events</w:t>
      </w:r>
      <w:r w:rsidRPr="00782DA8">
        <w:rPr>
          <w:rFonts w:asciiTheme="minorHAnsi" w:hAnsiTheme="minorHAnsi" w:cstheme="minorHAnsi"/>
          <w:sz w:val="16"/>
          <w:szCs w:val="16"/>
          <w:highlight w:val="yellow"/>
        </w:rPr>
        <w:t xml:space="preserve">: sell Tickets to Events, including accepting payment for Tickets, issuing Tickets and providing after sales service such as customer </w:t>
      </w:r>
      <w:proofErr w:type="gramStart"/>
      <w:r w:rsidRPr="00782DA8">
        <w:rPr>
          <w:rFonts w:asciiTheme="minorHAnsi" w:hAnsiTheme="minorHAnsi" w:cstheme="minorHAnsi"/>
          <w:sz w:val="16"/>
          <w:szCs w:val="16"/>
          <w:highlight w:val="yellow"/>
        </w:rPr>
        <w:t>refunds;</w:t>
      </w:r>
      <w:proofErr w:type="gramEnd"/>
    </w:p>
    <w:p w14:paraId="533BB16F"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only accept authorised credit cards</w:t>
      </w:r>
      <w:r w:rsidRPr="00782DA8">
        <w:rPr>
          <w:rFonts w:asciiTheme="minorHAnsi" w:hAnsiTheme="minorHAnsi" w:cstheme="minorHAnsi"/>
          <w:sz w:val="16"/>
          <w:szCs w:val="16"/>
          <w:highlight w:val="yellow"/>
        </w:rPr>
        <w:t xml:space="preserve">: unless Ticketek otherwise agrees, ensure that it accepts the use of only those credit cards which are listed in </w:t>
      </w:r>
      <w:r w:rsidRPr="00782DA8">
        <w:rPr>
          <w:rFonts w:asciiTheme="minorHAnsi" w:hAnsiTheme="minorHAnsi" w:cstheme="minorHAnsi"/>
          <w:sz w:val="16"/>
          <w:szCs w:val="16"/>
          <w:highlight w:val="yellow"/>
        </w:rPr>
        <w:fldChar w:fldCharType="begin"/>
      </w:r>
      <w:r w:rsidRPr="00782DA8">
        <w:rPr>
          <w:rFonts w:asciiTheme="minorHAnsi" w:hAnsiTheme="minorHAnsi" w:cstheme="minorHAnsi"/>
          <w:sz w:val="16"/>
          <w:szCs w:val="16"/>
          <w:highlight w:val="yellow"/>
        </w:rPr>
        <w:instrText xml:space="preserve"> REF Sch1 \h  \* MERGEFORMAT </w:instrText>
      </w:r>
      <w:r w:rsidRPr="00782DA8">
        <w:rPr>
          <w:rFonts w:asciiTheme="minorHAnsi" w:hAnsiTheme="minorHAnsi" w:cstheme="minorHAnsi"/>
          <w:sz w:val="16"/>
          <w:szCs w:val="16"/>
          <w:highlight w:val="yellow"/>
        </w:rPr>
      </w:r>
      <w:r w:rsidRPr="00782DA8">
        <w:rPr>
          <w:rFonts w:asciiTheme="minorHAnsi" w:hAnsiTheme="minorHAnsi" w:cstheme="minorHAnsi"/>
          <w:sz w:val="16"/>
          <w:szCs w:val="16"/>
          <w:highlight w:val="yellow"/>
        </w:rPr>
        <w:fldChar w:fldCharType="separate"/>
      </w:r>
      <w:r w:rsidR="007D2D4E" w:rsidRPr="007D2D4E">
        <w:rPr>
          <w:rFonts w:asciiTheme="minorHAnsi" w:hAnsiTheme="minorHAnsi" w:cstheme="minorHAnsi"/>
          <w:sz w:val="16"/>
          <w:szCs w:val="16"/>
          <w:highlight w:val="yellow"/>
        </w:rPr>
        <w:t>Schedule 1</w:t>
      </w:r>
      <w:r w:rsidRPr="00782DA8">
        <w:rPr>
          <w:rFonts w:asciiTheme="minorHAnsi" w:hAnsiTheme="minorHAnsi" w:cstheme="minorHAnsi"/>
          <w:sz w:val="16"/>
          <w:szCs w:val="16"/>
          <w:highlight w:val="yellow"/>
        </w:rPr>
        <w:fldChar w:fldCharType="end"/>
      </w:r>
      <w:r w:rsidRPr="00782DA8">
        <w:rPr>
          <w:rFonts w:asciiTheme="minorHAnsi" w:hAnsiTheme="minorHAnsi" w:cstheme="minorHAnsi"/>
          <w:sz w:val="16"/>
          <w:szCs w:val="16"/>
          <w:highlight w:val="yellow"/>
        </w:rPr>
        <w:t>;</w:t>
      </w:r>
    </w:p>
    <w:p w14:paraId="3412C99D"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process credit cards</w:t>
      </w:r>
      <w:r w:rsidRPr="00782DA8">
        <w:rPr>
          <w:rFonts w:asciiTheme="minorHAnsi" w:hAnsiTheme="minorHAnsi" w:cstheme="minorHAnsi"/>
          <w:sz w:val="16"/>
          <w:szCs w:val="16"/>
          <w:highlight w:val="yellow"/>
        </w:rPr>
        <w:t xml:space="preserve">: process all credit card transactions which are not automatically processed using the Ticketek electronic data capture system within 24 hours of the transaction occurring, by paying the transaction amount to Ticketek or, in the case of American Express and Diners Club credit card dockets, by forwarding the relevant dockets to </w:t>
      </w:r>
      <w:proofErr w:type="gramStart"/>
      <w:r w:rsidRPr="00782DA8">
        <w:rPr>
          <w:rFonts w:asciiTheme="minorHAnsi" w:hAnsiTheme="minorHAnsi" w:cstheme="minorHAnsi"/>
          <w:sz w:val="16"/>
          <w:szCs w:val="16"/>
          <w:highlight w:val="yellow"/>
        </w:rPr>
        <w:t>Ticketek;</w:t>
      </w:r>
      <w:proofErr w:type="gramEnd"/>
      <w:r w:rsidRPr="00782DA8">
        <w:rPr>
          <w:rFonts w:asciiTheme="minorHAnsi" w:hAnsiTheme="minorHAnsi" w:cstheme="minorHAnsi"/>
          <w:sz w:val="16"/>
          <w:szCs w:val="16"/>
          <w:highlight w:val="yellow"/>
        </w:rPr>
        <w:t xml:space="preserve"> </w:t>
      </w:r>
    </w:p>
    <w:p w14:paraId="4FCD6127"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safely transmit credit card dockets</w:t>
      </w:r>
      <w:r w:rsidRPr="00782DA8">
        <w:rPr>
          <w:rFonts w:asciiTheme="minorHAnsi" w:hAnsiTheme="minorHAnsi" w:cstheme="minorHAnsi"/>
          <w:sz w:val="16"/>
          <w:szCs w:val="16"/>
          <w:highlight w:val="yellow"/>
        </w:rPr>
        <w:t xml:space="preserve">: safely transmit all credit card dockets for Tickets to Events as specified by </w:t>
      </w:r>
      <w:proofErr w:type="gramStart"/>
      <w:r w:rsidRPr="00782DA8">
        <w:rPr>
          <w:rFonts w:asciiTheme="minorHAnsi" w:hAnsiTheme="minorHAnsi" w:cstheme="minorHAnsi"/>
          <w:sz w:val="16"/>
          <w:szCs w:val="16"/>
          <w:highlight w:val="yellow"/>
        </w:rPr>
        <w:t>Ticketek;</w:t>
      </w:r>
      <w:proofErr w:type="gramEnd"/>
    </w:p>
    <w:p w14:paraId="1514FC33"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reconcile receipts</w:t>
      </w:r>
      <w:r w:rsidRPr="00782DA8">
        <w:rPr>
          <w:rFonts w:asciiTheme="minorHAnsi" w:hAnsiTheme="minorHAnsi" w:cstheme="minorHAnsi"/>
          <w:sz w:val="16"/>
          <w:szCs w:val="16"/>
          <w:highlight w:val="yellow"/>
        </w:rPr>
        <w:t xml:space="preserve">: as soon as possible after Ticketek gives the Client a reconciliation sheet of the Client’s receipts, confirm in writing to Ticketek whether the reconciliation sheet is </w:t>
      </w:r>
      <w:proofErr w:type="gramStart"/>
      <w:r w:rsidRPr="00782DA8">
        <w:rPr>
          <w:rFonts w:asciiTheme="minorHAnsi" w:hAnsiTheme="minorHAnsi" w:cstheme="minorHAnsi"/>
          <w:sz w:val="16"/>
          <w:szCs w:val="16"/>
          <w:highlight w:val="yellow"/>
        </w:rPr>
        <w:t>correct;</w:t>
      </w:r>
      <w:proofErr w:type="gramEnd"/>
      <w:r w:rsidRPr="00782DA8">
        <w:rPr>
          <w:rFonts w:asciiTheme="minorHAnsi" w:hAnsiTheme="minorHAnsi" w:cstheme="minorHAnsi"/>
          <w:sz w:val="16"/>
          <w:szCs w:val="16"/>
          <w:highlight w:val="yellow"/>
        </w:rPr>
        <w:t xml:space="preserve"> </w:t>
      </w:r>
    </w:p>
    <w:p w14:paraId="611BDAA3"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not prebook</w:t>
      </w:r>
      <w:r w:rsidRPr="00782DA8">
        <w:rPr>
          <w:rFonts w:asciiTheme="minorHAnsi" w:hAnsiTheme="minorHAnsi" w:cstheme="minorHAnsi"/>
          <w:sz w:val="16"/>
          <w:szCs w:val="16"/>
          <w:highlight w:val="yellow"/>
        </w:rPr>
        <w:t xml:space="preserve">: not enter into any arrangement or understanding for the sale of Tickets for an Event in advance of the scheduled date and time of commencement of Ticket sales for that Event, without the prior agreement of </w:t>
      </w:r>
      <w:proofErr w:type="gramStart"/>
      <w:r w:rsidRPr="00782DA8">
        <w:rPr>
          <w:rFonts w:asciiTheme="minorHAnsi" w:hAnsiTheme="minorHAnsi" w:cstheme="minorHAnsi"/>
          <w:sz w:val="16"/>
          <w:szCs w:val="16"/>
          <w:highlight w:val="yellow"/>
        </w:rPr>
        <w:t>Ticketek;</w:t>
      </w:r>
      <w:proofErr w:type="gramEnd"/>
    </w:p>
    <w:p w14:paraId="049F7C34"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not place Tickets on hold</w:t>
      </w:r>
      <w:r w:rsidRPr="00782DA8">
        <w:rPr>
          <w:rFonts w:asciiTheme="minorHAnsi" w:hAnsiTheme="minorHAnsi" w:cstheme="minorHAnsi"/>
          <w:sz w:val="16"/>
          <w:szCs w:val="16"/>
          <w:highlight w:val="yellow"/>
        </w:rPr>
        <w:t xml:space="preserve">: not place any Tickets on hold (as that term is commonly understood in the theatrical and entertainment industry), unless authorised so to do by the Hirer or, in the case of Network Events, </w:t>
      </w:r>
      <w:proofErr w:type="gramStart"/>
      <w:r w:rsidRPr="00782DA8">
        <w:rPr>
          <w:rFonts w:asciiTheme="minorHAnsi" w:hAnsiTheme="minorHAnsi" w:cstheme="minorHAnsi"/>
          <w:sz w:val="16"/>
          <w:szCs w:val="16"/>
          <w:highlight w:val="yellow"/>
        </w:rPr>
        <w:t>Ticketek;</w:t>
      </w:r>
      <w:proofErr w:type="gramEnd"/>
    </w:p>
    <w:p w14:paraId="756C9A53"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 xml:space="preserve">not offer Complimentary Tickets: </w:t>
      </w:r>
      <w:r w:rsidRPr="00782DA8">
        <w:rPr>
          <w:rFonts w:asciiTheme="minorHAnsi" w:hAnsiTheme="minorHAnsi" w:cstheme="minorHAnsi"/>
          <w:sz w:val="16"/>
          <w:szCs w:val="16"/>
          <w:highlight w:val="yellow"/>
        </w:rPr>
        <w:t>not offer Complimentary Tickets without the Hirer’s consent (and the Client acknowledges that Ticketek may impose a disclaimer to this effect which is printed on Complimentary Tickets or included in the terms and conditions of their sale</w:t>
      </w:r>
      <w:proofErr w:type="gramStart"/>
      <w:r w:rsidRPr="00782DA8">
        <w:rPr>
          <w:rFonts w:asciiTheme="minorHAnsi" w:hAnsiTheme="minorHAnsi" w:cstheme="minorHAnsi"/>
          <w:sz w:val="16"/>
          <w:szCs w:val="16"/>
          <w:highlight w:val="yellow"/>
        </w:rPr>
        <w:t>);</w:t>
      </w:r>
      <w:proofErr w:type="gramEnd"/>
      <w:r w:rsidRPr="00782DA8">
        <w:rPr>
          <w:rFonts w:asciiTheme="minorHAnsi" w:hAnsiTheme="minorHAnsi" w:cstheme="minorHAnsi"/>
          <w:sz w:val="16"/>
          <w:szCs w:val="16"/>
          <w:highlight w:val="yellow"/>
        </w:rPr>
        <w:t xml:space="preserve"> </w:t>
      </w:r>
    </w:p>
    <w:p w14:paraId="62694E46"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lastRenderedPageBreak/>
        <w:t>process orders individually</w:t>
      </w:r>
      <w:r w:rsidRPr="00782DA8">
        <w:rPr>
          <w:rFonts w:asciiTheme="minorHAnsi" w:hAnsiTheme="minorHAnsi" w:cstheme="minorHAnsi"/>
          <w:sz w:val="16"/>
          <w:szCs w:val="16"/>
          <w:highlight w:val="yellow"/>
        </w:rPr>
        <w:t>: only key in individual orders for Tickets onto the System to serve purchasers of Tickets in the order that they have been applied or queued for and must not key in grouped individual orders; and</w:t>
      </w:r>
    </w:p>
    <w:p w14:paraId="7CECB176" w14:textId="77777777" w:rsidR="00545F40" w:rsidRPr="00782DA8" w:rsidRDefault="00545F40" w:rsidP="00545F40">
      <w:pPr>
        <w:pStyle w:val="Heading4"/>
        <w:rPr>
          <w:rFonts w:asciiTheme="minorHAnsi" w:hAnsiTheme="minorHAnsi" w:cstheme="minorHAnsi"/>
          <w:sz w:val="16"/>
          <w:szCs w:val="16"/>
          <w:highlight w:val="yellow"/>
        </w:rPr>
      </w:pPr>
      <w:r w:rsidRPr="00782DA8">
        <w:rPr>
          <w:rStyle w:val="Subheading"/>
          <w:rFonts w:asciiTheme="minorHAnsi" w:hAnsiTheme="minorHAnsi" w:cstheme="minorHAnsi"/>
          <w:sz w:val="16"/>
          <w:szCs w:val="16"/>
          <w:highlight w:val="yellow"/>
        </w:rPr>
        <w:t xml:space="preserve">verify credit </w:t>
      </w:r>
      <w:proofErr w:type="gramStart"/>
      <w:r w:rsidRPr="00782DA8">
        <w:rPr>
          <w:rStyle w:val="Subheading"/>
          <w:rFonts w:asciiTheme="minorHAnsi" w:hAnsiTheme="minorHAnsi" w:cstheme="minorHAnsi"/>
          <w:sz w:val="16"/>
          <w:szCs w:val="16"/>
          <w:highlight w:val="yellow"/>
        </w:rPr>
        <w:t>cards</w:t>
      </w:r>
      <w:r w:rsidRPr="00782DA8">
        <w:rPr>
          <w:rFonts w:asciiTheme="minorHAnsi" w:hAnsiTheme="minorHAnsi" w:cstheme="minorHAnsi"/>
          <w:sz w:val="16"/>
          <w:szCs w:val="16"/>
          <w:highlight w:val="yellow"/>
        </w:rPr>
        <w:t>:</w:t>
      </w:r>
      <w:proofErr w:type="gramEnd"/>
      <w:r w:rsidRPr="00782DA8">
        <w:rPr>
          <w:rFonts w:asciiTheme="minorHAnsi" w:hAnsiTheme="minorHAnsi" w:cstheme="minorHAnsi"/>
          <w:sz w:val="16"/>
          <w:szCs w:val="16"/>
          <w:highlight w:val="yellow"/>
        </w:rPr>
        <w:t xml:space="preserve"> be solely responsible for verifying, accepting and processing credit card sales. </w:t>
      </w:r>
    </w:p>
    <w:p w14:paraId="1F60FA80"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48" w:name="_Toc104804374"/>
      <w:bookmarkStart w:id="49" w:name="_Ref390800166"/>
      <w:r w:rsidRPr="00E84AC1">
        <w:rPr>
          <w:rStyle w:val="Subheading"/>
          <w:rFonts w:asciiTheme="minorHAnsi" w:hAnsiTheme="minorHAnsi" w:cstheme="minorHAnsi"/>
          <w:sz w:val="16"/>
          <w:szCs w:val="16"/>
        </w:rPr>
        <w:t xml:space="preserve">Access </w:t>
      </w:r>
      <w:bookmarkEnd w:id="48"/>
      <w:r w:rsidRPr="00E84AC1">
        <w:rPr>
          <w:rStyle w:val="Subheading"/>
          <w:rFonts w:asciiTheme="minorHAnsi" w:hAnsiTheme="minorHAnsi" w:cstheme="minorHAnsi"/>
          <w:sz w:val="16"/>
          <w:szCs w:val="16"/>
        </w:rPr>
        <w:t>to Venue</w:t>
      </w:r>
      <w:bookmarkEnd w:id="49"/>
    </w:p>
    <w:p w14:paraId="6676B313" w14:textId="3D0A272A"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The Client irrevocably grants to Ticketek and its Personnel during normal business hours the right of ingress and egress to or from the Box Office and such other areas of the Venue as it reasonably requires </w:t>
      </w:r>
      <w:proofErr w:type="gramStart"/>
      <w:r w:rsidRPr="00E84AC1">
        <w:rPr>
          <w:rFonts w:asciiTheme="minorHAnsi" w:hAnsiTheme="minorHAnsi" w:cstheme="minorHAnsi"/>
          <w:sz w:val="16"/>
          <w:szCs w:val="16"/>
        </w:rPr>
        <w:t>to perform</w:t>
      </w:r>
      <w:proofErr w:type="gramEnd"/>
      <w:r w:rsidRPr="00E84AC1">
        <w:rPr>
          <w:rFonts w:asciiTheme="minorHAnsi" w:hAnsiTheme="minorHAnsi" w:cstheme="minorHAnsi"/>
          <w:sz w:val="16"/>
          <w:szCs w:val="16"/>
        </w:rPr>
        <w:t xml:space="preserve"> its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72C0D10B" w14:textId="77777777" w:rsidR="00545F40" w:rsidRPr="00E84AC1" w:rsidRDefault="00545F40" w:rsidP="00545F40">
      <w:pPr>
        <w:pStyle w:val="Heading2"/>
        <w:keepNext/>
        <w:rPr>
          <w:rStyle w:val="Subheading"/>
          <w:rFonts w:asciiTheme="minorHAnsi" w:hAnsiTheme="minorHAnsi" w:cstheme="minorHAnsi"/>
          <w:sz w:val="16"/>
          <w:szCs w:val="16"/>
        </w:rPr>
      </w:pPr>
      <w:bookmarkStart w:id="50" w:name="_Toc104804375"/>
      <w:bookmarkStart w:id="51" w:name="_Ref107743018"/>
      <w:bookmarkStart w:id="52" w:name="_Ref107743048"/>
      <w:r w:rsidRPr="00E84AC1">
        <w:rPr>
          <w:rStyle w:val="Subheading"/>
          <w:rFonts w:asciiTheme="minorHAnsi" w:hAnsiTheme="minorHAnsi" w:cstheme="minorHAnsi"/>
          <w:sz w:val="16"/>
          <w:szCs w:val="16"/>
        </w:rPr>
        <w:t>Use of Trademarks</w:t>
      </w:r>
      <w:bookmarkEnd w:id="50"/>
      <w:bookmarkEnd w:id="51"/>
      <w:bookmarkEnd w:id="52"/>
    </w:p>
    <w:p w14:paraId="6A207779" w14:textId="4C7A89F0"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Each party </w:t>
      </w:r>
      <w:r>
        <w:rPr>
          <w:rFonts w:asciiTheme="minorHAnsi" w:hAnsiTheme="minorHAnsi" w:cstheme="minorHAnsi"/>
          <w:sz w:val="16"/>
          <w:szCs w:val="16"/>
        </w:rPr>
        <w:t>(</w:t>
      </w:r>
      <w:r w:rsidRPr="00782DA8">
        <w:rPr>
          <w:rFonts w:asciiTheme="minorHAnsi" w:hAnsiTheme="minorHAnsi" w:cstheme="minorHAnsi"/>
          <w:b/>
          <w:sz w:val="16"/>
          <w:szCs w:val="16"/>
        </w:rPr>
        <w:t>the Grant</w:t>
      </w:r>
      <w:r w:rsidR="00C35019">
        <w:rPr>
          <w:rFonts w:asciiTheme="minorHAnsi" w:hAnsiTheme="minorHAnsi" w:cstheme="minorHAnsi"/>
          <w:b/>
          <w:sz w:val="16"/>
          <w:szCs w:val="16"/>
        </w:rPr>
        <w:t>or</w:t>
      </w:r>
      <w:r>
        <w:rPr>
          <w:rFonts w:asciiTheme="minorHAnsi" w:hAnsiTheme="minorHAnsi" w:cstheme="minorHAnsi"/>
          <w:sz w:val="16"/>
          <w:szCs w:val="16"/>
        </w:rPr>
        <w:t xml:space="preserve">) </w:t>
      </w:r>
      <w:r w:rsidRPr="00E84AC1">
        <w:rPr>
          <w:rFonts w:asciiTheme="minorHAnsi" w:hAnsiTheme="minorHAnsi" w:cstheme="minorHAnsi"/>
          <w:sz w:val="16"/>
          <w:szCs w:val="16"/>
        </w:rPr>
        <w:t>grants to the other</w:t>
      </w:r>
      <w:r>
        <w:rPr>
          <w:rFonts w:asciiTheme="minorHAnsi" w:hAnsiTheme="minorHAnsi" w:cstheme="minorHAnsi"/>
          <w:sz w:val="16"/>
          <w:szCs w:val="16"/>
        </w:rPr>
        <w:t xml:space="preserve"> (</w:t>
      </w:r>
      <w:r w:rsidRPr="00782DA8">
        <w:rPr>
          <w:rFonts w:asciiTheme="minorHAnsi" w:hAnsiTheme="minorHAnsi" w:cstheme="minorHAnsi"/>
          <w:b/>
          <w:sz w:val="16"/>
          <w:szCs w:val="16"/>
        </w:rPr>
        <w:t>the Grant</w:t>
      </w:r>
      <w:r w:rsidR="00C35019">
        <w:rPr>
          <w:rFonts w:asciiTheme="minorHAnsi" w:hAnsiTheme="minorHAnsi" w:cstheme="minorHAnsi"/>
          <w:b/>
          <w:sz w:val="16"/>
          <w:szCs w:val="16"/>
        </w:rPr>
        <w:t>ee</w:t>
      </w:r>
      <w:r>
        <w:rPr>
          <w:rFonts w:asciiTheme="minorHAnsi" w:hAnsiTheme="minorHAnsi" w:cstheme="minorHAnsi"/>
          <w:sz w:val="16"/>
          <w:szCs w:val="16"/>
        </w:rPr>
        <w:t>)</w:t>
      </w:r>
      <w:r w:rsidRPr="00E84AC1">
        <w:rPr>
          <w:rFonts w:asciiTheme="minorHAnsi" w:hAnsiTheme="minorHAnsi" w:cstheme="minorHAnsi"/>
          <w:sz w:val="16"/>
          <w:szCs w:val="16"/>
        </w:rPr>
        <w:t xml:space="preserve"> a non-exclusive, royalty free </w:t>
      </w:r>
      <w:r>
        <w:rPr>
          <w:rFonts w:asciiTheme="minorHAnsi" w:hAnsiTheme="minorHAnsi" w:cstheme="minorHAnsi"/>
          <w:sz w:val="16"/>
          <w:szCs w:val="16"/>
        </w:rPr>
        <w:t>licence</w:t>
      </w:r>
      <w:r w:rsidRPr="00E84AC1">
        <w:rPr>
          <w:rFonts w:asciiTheme="minorHAnsi" w:hAnsiTheme="minorHAnsi" w:cstheme="minorHAnsi"/>
          <w:sz w:val="16"/>
          <w:szCs w:val="16"/>
        </w:rPr>
        <w:t xml:space="preserve"> during the Term to use its Trademarks on the terms of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_Ref107743018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5.7</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Except as the </w:t>
      </w:r>
      <w:r>
        <w:rPr>
          <w:rFonts w:asciiTheme="minorHAnsi" w:hAnsiTheme="minorHAnsi" w:cstheme="minorHAnsi"/>
          <w:sz w:val="16"/>
          <w:szCs w:val="16"/>
        </w:rPr>
        <w:t>Grantor</w:t>
      </w:r>
      <w:r w:rsidRPr="00E84AC1">
        <w:rPr>
          <w:rFonts w:asciiTheme="minorHAnsi" w:hAnsiTheme="minorHAnsi" w:cstheme="minorHAnsi"/>
          <w:sz w:val="16"/>
          <w:szCs w:val="16"/>
        </w:rPr>
        <w:t xml:space="preserve"> otherwise agrees in writing, the </w:t>
      </w:r>
      <w:r>
        <w:rPr>
          <w:rFonts w:asciiTheme="minorHAnsi" w:hAnsiTheme="minorHAnsi" w:cstheme="minorHAnsi"/>
          <w:sz w:val="16"/>
          <w:szCs w:val="16"/>
        </w:rPr>
        <w:t>Grantee</w:t>
      </w:r>
      <w:r w:rsidRPr="00E84AC1">
        <w:rPr>
          <w:rFonts w:asciiTheme="minorHAnsi" w:hAnsiTheme="minorHAnsi" w:cstheme="minorHAnsi"/>
          <w:sz w:val="16"/>
          <w:szCs w:val="16"/>
        </w:rPr>
        <w:t xml:space="preserve"> must:</w:t>
      </w:r>
    </w:p>
    <w:p w14:paraId="7A944D1F" w14:textId="77777777" w:rsidR="00545F40" w:rsidRPr="00E84AC1" w:rsidRDefault="00545F40" w:rsidP="00545F40">
      <w:pPr>
        <w:pStyle w:val="Heading5"/>
      </w:pPr>
      <w:r w:rsidRPr="00E84AC1">
        <w:rPr>
          <w:rStyle w:val="Subheading"/>
          <w:rFonts w:asciiTheme="minorHAnsi" w:hAnsiTheme="minorHAnsi" w:cstheme="minorHAnsi"/>
          <w:sz w:val="16"/>
          <w:szCs w:val="16"/>
        </w:rPr>
        <w:t>only use for permitted use</w:t>
      </w:r>
      <w:r w:rsidRPr="00E84AC1">
        <w:t xml:space="preserve">: </w:t>
      </w:r>
      <w:r w:rsidRPr="00782DA8">
        <w:rPr>
          <w:rFonts w:asciiTheme="minorHAnsi" w:hAnsiTheme="minorHAnsi" w:cstheme="minorHAnsi"/>
          <w:sz w:val="16"/>
          <w:szCs w:val="16"/>
        </w:rPr>
        <w:t xml:space="preserve">only use the Trademarks for the promotion and sale of </w:t>
      </w:r>
      <w:proofErr w:type="gramStart"/>
      <w:r w:rsidRPr="00782DA8">
        <w:rPr>
          <w:rFonts w:asciiTheme="minorHAnsi" w:hAnsiTheme="minorHAnsi" w:cstheme="minorHAnsi"/>
          <w:sz w:val="16"/>
          <w:szCs w:val="16"/>
        </w:rPr>
        <w:t>Tickets;</w:t>
      </w:r>
      <w:proofErr w:type="gramEnd"/>
    </w:p>
    <w:p w14:paraId="265F9B3E" w14:textId="77777777" w:rsidR="00545F40" w:rsidRPr="00E84AC1" w:rsidRDefault="00545F40" w:rsidP="00545F40">
      <w:pPr>
        <w:pStyle w:val="Heading5"/>
      </w:pPr>
      <w:r w:rsidRPr="00E84AC1">
        <w:rPr>
          <w:rStyle w:val="Subheading"/>
          <w:rFonts w:asciiTheme="minorHAnsi" w:hAnsiTheme="minorHAnsi" w:cstheme="minorHAnsi"/>
          <w:sz w:val="16"/>
          <w:szCs w:val="16"/>
        </w:rPr>
        <w:t>comply with terms of use</w:t>
      </w:r>
      <w:r w:rsidRPr="00E84AC1">
        <w:t xml:space="preserve">: </w:t>
      </w:r>
      <w:r w:rsidRPr="00782DA8">
        <w:rPr>
          <w:rFonts w:asciiTheme="minorHAnsi" w:hAnsiTheme="minorHAnsi" w:cstheme="minorHAnsi"/>
          <w:sz w:val="16"/>
          <w:szCs w:val="16"/>
        </w:rPr>
        <w:t xml:space="preserve">comply strictly with the </w:t>
      </w:r>
      <w:r>
        <w:rPr>
          <w:rFonts w:asciiTheme="minorHAnsi" w:hAnsiTheme="minorHAnsi" w:cstheme="minorHAnsi"/>
          <w:sz w:val="16"/>
          <w:szCs w:val="16"/>
        </w:rPr>
        <w:t>G</w:t>
      </w:r>
      <w:r w:rsidRPr="00782DA8">
        <w:rPr>
          <w:rFonts w:asciiTheme="minorHAnsi" w:hAnsiTheme="minorHAnsi" w:cstheme="minorHAnsi"/>
          <w:sz w:val="16"/>
          <w:szCs w:val="16"/>
        </w:rPr>
        <w:t xml:space="preserve">rantor’s reasonable directions in relation to its use of the Trademarks from time to </w:t>
      </w:r>
      <w:proofErr w:type="gramStart"/>
      <w:r w:rsidRPr="00782DA8">
        <w:rPr>
          <w:rFonts w:asciiTheme="minorHAnsi" w:hAnsiTheme="minorHAnsi" w:cstheme="minorHAnsi"/>
          <w:sz w:val="16"/>
          <w:szCs w:val="16"/>
        </w:rPr>
        <w:t>time;</w:t>
      </w:r>
      <w:proofErr w:type="gramEnd"/>
    </w:p>
    <w:p w14:paraId="3CD37277" w14:textId="77777777" w:rsidR="00545F40" w:rsidRPr="00E84AC1" w:rsidRDefault="00545F40" w:rsidP="00545F40">
      <w:pPr>
        <w:pStyle w:val="Heading5"/>
      </w:pPr>
      <w:r w:rsidRPr="00E84AC1">
        <w:rPr>
          <w:rStyle w:val="Subheading"/>
          <w:rFonts w:asciiTheme="minorHAnsi" w:hAnsiTheme="minorHAnsi" w:cstheme="minorHAnsi"/>
          <w:sz w:val="16"/>
          <w:szCs w:val="16"/>
        </w:rPr>
        <w:t xml:space="preserve">not </w:t>
      </w:r>
      <w:proofErr w:type="gramStart"/>
      <w:r w:rsidRPr="00E84AC1">
        <w:rPr>
          <w:rStyle w:val="Subheading"/>
          <w:rFonts w:asciiTheme="minorHAnsi" w:hAnsiTheme="minorHAnsi" w:cstheme="minorHAnsi"/>
          <w:sz w:val="16"/>
          <w:szCs w:val="16"/>
        </w:rPr>
        <w:t>modify</w:t>
      </w:r>
      <w:r w:rsidRPr="00E84AC1">
        <w:t>:</w:t>
      </w:r>
      <w:proofErr w:type="gramEnd"/>
      <w:r w:rsidRPr="00E84AC1">
        <w:t xml:space="preserve"> </w:t>
      </w:r>
      <w:r w:rsidRPr="00782DA8">
        <w:rPr>
          <w:rFonts w:asciiTheme="minorHAnsi" w:hAnsiTheme="minorHAnsi" w:cstheme="minorHAnsi"/>
          <w:sz w:val="16"/>
          <w:szCs w:val="16"/>
        </w:rPr>
        <w:t>not alter, modify, change or edit the Trademarks; and</w:t>
      </w:r>
    </w:p>
    <w:p w14:paraId="16DB0A03" w14:textId="140A8745" w:rsidR="00545F40" w:rsidRDefault="00545F40" w:rsidP="00545F40">
      <w:pPr>
        <w:pStyle w:val="Heading5"/>
      </w:pPr>
      <w:r w:rsidRPr="00E84AC1">
        <w:rPr>
          <w:rStyle w:val="Subheading"/>
          <w:rFonts w:asciiTheme="minorHAnsi" w:hAnsiTheme="minorHAnsi" w:cstheme="minorHAnsi"/>
          <w:sz w:val="16"/>
          <w:szCs w:val="16"/>
        </w:rPr>
        <w:t xml:space="preserve">not </w:t>
      </w:r>
      <w:proofErr w:type="gramStart"/>
      <w:r w:rsidRPr="00E84AC1">
        <w:rPr>
          <w:rStyle w:val="Subheading"/>
          <w:rFonts w:asciiTheme="minorHAnsi" w:hAnsiTheme="minorHAnsi" w:cstheme="minorHAnsi"/>
          <w:sz w:val="16"/>
          <w:szCs w:val="16"/>
        </w:rPr>
        <w:t>denigrate</w:t>
      </w:r>
      <w:r w:rsidRPr="00E84AC1">
        <w:t>:</w:t>
      </w:r>
      <w:proofErr w:type="gramEnd"/>
      <w:r w:rsidRPr="00E84AC1">
        <w:t xml:space="preserve"> </w:t>
      </w:r>
      <w:r w:rsidRPr="00782DA8">
        <w:rPr>
          <w:rFonts w:asciiTheme="minorHAnsi" w:hAnsiTheme="minorHAnsi" w:cstheme="minorHAnsi"/>
          <w:sz w:val="16"/>
          <w:szCs w:val="16"/>
        </w:rPr>
        <w:t xml:space="preserve">not use the Trademarks in a way that does, or in the </w:t>
      </w:r>
      <w:r>
        <w:rPr>
          <w:rFonts w:asciiTheme="minorHAnsi" w:hAnsiTheme="minorHAnsi" w:cstheme="minorHAnsi"/>
          <w:sz w:val="16"/>
          <w:szCs w:val="16"/>
        </w:rPr>
        <w:t>G</w:t>
      </w:r>
      <w:r w:rsidRPr="00782DA8">
        <w:rPr>
          <w:rFonts w:asciiTheme="minorHAnsi" w:hAnsiTheme="minorHAnsi" w:cstheme="minorHAnsi"/>
          <w:sz w:val="16"/>
          <w:szCs w:val="16"/>
        </w:rPr>
        <w:t xml:space="preserve">rantor’s reasonable opinion is likely to, denigrate or adversely affect the Trademarks or the </w:t>
      </w:r>
      <w:r w:rsidR="00C35019">
        <w:rPr>
          <w:rFonts w:asciiTheme="minorHAnsi" w:hAnsiTheme="minorHAnsi" w:cstheme="minorHAnsi"/>
          <w:sz w:val="16"/>
          <w:szCs w:val="16"/>
        </w:rPr>
        <w:t>G</w:t>
      </w:r>
      <w:r w:rsidRPr="00782DA8">
        <w:rPr>
          <w:rFonts w:asciiTheme="minorHAnsi" w:hAnsiTheme="minorHAnsi" w:cstheme="minorHAnsi"/>
          <w:sz w:val="16"/>
          <w:szCs w:val="16"/>
        </w:rPr>
        <w:t>rantor.</w:t>
      </w:r>
      <w:r w:rsidRPr="00E84AC1">
        <w:t xml:space="preserve"> </w:t>
      </w:r>
    </w:p>
    <w:p w14:paraId="6C1BD334" w14:textId="18F106E9" w:rsidR="00545F40" w:rsidRDefault="00545F40" w:rsidP="00545F40">
      <w:pPr>
        <w:pStyle w:val="Heading4"/>
        <w:rPr>
          <w:rFonts w:asciiTheme="minorHAnsi" w:hAnsiTheme="minorHAnsi" w:cstheme="minorHAnsi"/>
          <w:sz w:val="16"/>
          <w:szCs w:val="16"/>
        </w:rPr>
      </w:pPr>
      <w:r w:rsidRPr="00CD706A">
        <w:rPr>
          <w:rFonts w:asciiTheme="minorHAnsi" w:hAnsiTheme="minorHAnsi" w:cstheme="minorHAnsi"/>
          <w:sz w:val="16"/>
          <w:szCs w:val="16"/>
        </w:rPr>
        <w:t xml:space="preserve">The </w:t>
      </w:r>
      <w:r w:rsidR="00C35019">
        <w:rPr>
          <w:rFonts w:asciiTheme="minorHAnsi" w:hAnsiTheme="minorHAnsi" w:cstheme="minorHAnsi"/>
          <w:sz w:val="16"/>
          <w:szCs w:val="16"/>
        </w:rPr>
        <w:t>G</w:t>
      </w:r>
      <w:r w:rsidRPr="00CD706A">
        <w:rPr>
          <w:rFonts w:asciiTheme="minorHAnsi" w:hAnsiTheme="minorHAnsi" w:cstheme="minorHAnsi"/>
          <w:sz w:val="16"/>
          <w:szCs w:val="16"/>
        </w:rPr>
        <w:t xml:space="preserve">rantor warrants that </w:t>
      </w:r>
      <w:r>
        <w:rPr>
          <w:rFonts w:asciiTheme="minorHAnsi" w:hAnsiTheme="minorHAnsi" w:cstheme="minorHAnsi"/>
          <w:sz w:val="16"/>
          <w:szCs w:val="16"/>
        </w:rPr>
        <w:t>it is lawfully entitled</w:t>
      </w:r>
      <w:r w:rsidRPr="00CD706A">
        <w:rPr>
          <w:rFonts w:asciiTheme="minorHAnsi" w:hAnsiTheme="minorHAnsi" w:cstheme="minorHAnsi"/>
          <w:sz w:val="16"/>
          <w:szCs w:val="16"/>
        </w:rPr>
        <w:t xml:space="preserve"> to grant the </w:t>
      </w:r>
      <w:r>
        <w:rPr>
          <w:rFonts w:asciiTheme="minorHAnsi" w:hAnsiTheme="minorHAnsi" w:cstheme="minorHAnsi"/>
          <w:sz w:val="16"/>
          <w:szCs w:val="16"/>
        </w:rPr>
        <w:t>licence</w:t>
      </w:r>
      <w:r w:rsidRPr="00CD706A">
        <w:rPr>
          <w:rFonts w:asciiTheme="minorHAnsi" w:hAnsiTheme="minorHAnsi" w:cstheme="minorHAnsi"/>
          <w:sz w:val="16"/>
          <w:szCs w:val="16"/>
        </w:rPr>
        <w:t xml:space="preserve"> outlined in clause 5.</w:t>
      </w:r>
      <w:r>
        <w:rPr>
          <w:rFonts w:asciiTheme="minorHAnsi" w:hAnsiTheme="minorHAnsi" w:cstheme="minorHAnsi"/>
          <w:sz w:val="16"/>
          <w:szCs w:val="16"/>
        </w:rPr>
        <w:t>7</w:t>
      </w:r>
      <w:r w:rsidRPr="00782DA8">
        <w:rPr>
          <w:rFonts w:asciiTheme="minorHAnsi" w:hAnsiTheme="minorHAnsi" w:cstheme="minorHAnsi"/>
          <w:sz w:val="16"/>
          <w:szCs w:val="16"/>
        </w:rPr>
        <w:t>(a)</w:t>
      </w:r>
      <w:r>
        <w:rPr>
          <w:rFonts w:asciiTheme="minorHAnsi" w:hAnsiTheme="minorHAnsi" w:cstheme="minorHAnsi"/>
          <w:sz w:val="16"/>
          <w:szCs w:val="16"/>
        </w:rPr>
        <w:t xml:space="preserve"> to the </w:t>
      </w:r>
      <w:r w:rsidR="00C35019">
        <w:rPr>
          <w:rFonts w:asciiTheme="minorHAnsi" w:hAnsiTheme="minorHAnsi" w:cstheme="minorHAnsi"/>
          <w:sz w:val="16"/>
          <w:szCs w:val="16"/>
        </w:rPr>
        <w:t>G</w:t>
      </w:r>
      <w:r>
        <w:rPr>
          <w:rFonts w:asciiTheme="minorHAnsi" w:hAnsiTheme="minorHAnsi" w:cstheme="minorHAnsi"/>
          <w:sz w:val="16"/>
          <w:szCs w:val="16"/>
        </w:rPr>
        <w:t>rantee.</w:t>
      </w:r>
    </w:p>
    <w:p w14:paraId="028261FD" w14:textId="77777777" w:rsidR="00545F40" w:rsidRPr="00782DA8" w:rsidRDefault="00545F40" w:rsidP="00545F40">
      <w:pPr>
        <w:pStyle w:val="Heading2"/>
        <w:keepNext/>
        <w:rPr>
          <w:rStyle w:val="Subheading"/>
          <w:rFonts w:asciiTheme="minorHAnsi" w:hAnsiTheme="minorHAnsi"/>
          <w:sz w:val="16"/>
        </w:rPr>
      </w:pPr>
      <w:r w:rsidRPr="00782DA8">
        <w:rPr>
          <w:rStyle w:val="Subheading"/>
          <w:rFonts w:asciiTheme="minorHAnsi" w:hAnsiTheme="minorHAnsi"/>
          <w:sz w:val="16"/>
        </w:rPr>
        <w:t>Protection of Ticketek Rights</w:t>
      </w:r>
    </w:p>
    <w:p w14:paraId="5EF5D032" w14:textId="11EFDFB9" w:rsidR="00545F40" w:rsidRPr="00782DA8" w:rsidRDefault="00545F40" w:rsidP="00545F40">
      <w:pPr>
        <w:pStyle w:val="ListParagraph"/>
        <w:numPr>
          <w:ilvl w:val="0"/>
          <w:numId w:val="30"/>
        </w:numPr>
        <w:spacing w:after="120" w:line="340" w:lineRule="exact"/>
        <w:ind w:hanging="720"/>
        <w:contextualSpacing w:val="0"/>
        <w:jc w:val="both"/>
        <w:rPr>
          <w:rFonts w:eastAsia="Times New Roman" w:cstheme="minorHAnsi"/>
          <w:sz w:val="16"/>
          <w:szCs w:val="16"/>
        </w:rPr>
      </w:pPr>
      <w:r w:rsidRPr="00782DA8">
        <w:rPr>
          <w:rFonts w:eastAsia="Times New Roman" w:cstheme="minorHAnsi"/>
          <w:sz w:val="16"/>
          <w:szCs w:val="16"/>
        </w:rPr>
        <w:t xml:space="preserve">The Client acknowledges that the rights granted to Ticketek under this </w:t>
      </w:r>
      <w:r w:rsidR="00DB13DF">
        <w:rPr>
          <w:rFonts w:eastAsia="Times New Roman" w:cstheme="minorHAnsi"/>
          <w:sz w:val="16"/>
          <w:szCs w:val="16"/>
        </w:rPr>
        <w:t>Agreement</w:t>
      </w:r>
      <w:r w:rsidRPr="00782DA8">
        <w:rPr>
          <w:rFonts w:eastAsia="Times New Roman" w:cstheme="minorHAnsi"/>
          <w:sz w:val="16"/>
          <w:szCs w:val="16"/>
        </w:rPr>
        <w:t xml:space="preserve"> are unique and undertakes to Ticketek that it will not do anything or omit to do anything which may deprive Ticketek of its rights under this </w:t>
      </w:r>
      <w:r w:rsidR="00DB13DF">
        <w:rPr>
          <w:rFonts w:eastAsia="Times New Roman" w:cstheme="minorHAnsi"/>
          <w:sz w:val="16"/>
          <w:szCs w:val="16"/>
        </w:rPr>
        <w:t>Agreement</w:t>
      </w:r>
      <w:r w:rsidRPr="00782DA8">
        <w:rPr>
          <w:rFonts w:eastAsia="Times New Roman" w:cstheme="minorHAnsi"/>
          <w:sz w:val="16"/>
          <w:szCs w:val="16"/>
        </w:rPr>
        <w:t>.</w:t>
      </w:r>
    </w:p>
    <w:p w14:paraId="1740EB3B" w14:textId="0972403F" w:rsidR="00545F40" w:rsidRPr="00782DA8" w:rsidRDefault="00545F40" w:rsidP="00545F40">
      <w:pPr>
        <w:pStyle w:val="ListParagraph"/>
        <w:numPr>
          <w:ilvl w:val="0"/>
          <w:numId w:val="30"/>
        </w:numPr>
        <w:spacing w:after="120" w:line="340" w:lineRule="exact"/>
        <w:ind w:hanging="720"/>
        <w:contextualSpacing w:val="0"/>
        <w:jc w:val="both"/>
        <w:rPr>
          <w:rFonts w:cstheme="minorHAnsi"/>
          <w:sz w:val="16"/>
          <w:szCs w:val="16"/>
        </w:rPr>
      </w:pPr>
      <w:r w:rsidRPr="00782DA8">
        <w:rPr>
          <w:rFonts w:cstheme="minorHAnsi"/>
          <w:sz w:val="16"/>
          <w:szCs w:val="16"/>
        </w:rPr>
        <w:t xml:space="preserve">Without limiting paragraph (a), the Client undertakes that it will not sell, assign, transfer, convey, or otherwise dispose of, grant options over or in respect of the Venue (or any rights in respect of it) without procuring that any purchaser, assignee, transferee, </w:t>
      </w:r>
      <w:proofErr w:type="spellStart"/>
      <w:r w:rsidRPr="00782DA8">
        <w:rPr>
          <w:rFonts w:cstheme="minorHAnsi"/>
          <w:sz w:val="16"/>
          <w:szCs w:val="16"/>
        </w:rPr>
        <w:t>conveyee</w:t>
      </w:r>
      <w:proofErr w:type="spellEnd"/>
      <w:r w:rsidRPr="00782DA8">
        <w:rPr>
          <w:rFonts w:cstheme="minorHAnsi"/>
          <w:sz w:val="16"/>
          <w:szCs w:val="16"/>
        </w:rPr>
        <w:t xml:space="preserve"> or other disponee or grantee, as a condition of any such sale, assignment, transfer, conveyance or other disposition or purchase, enters into </w:t>
      </w:r>
      <w:r w:rsidR="00C35019">
        <w:rPr>
          <w:rFonts w:cstheme="minorHAnsi"/>
          <w:sz w:val="16"/>
          <w:szCs w:val="16"/>
        </w:rPr>
        <w:t>an assignment or novation</w:t>
      </w:r>
      <w:r w:rsidRPr="00782DA8">
        <w:rPr>
          <w:rFonts w:cstheme="minorHAnsi"/>
          <w:sz w:val="16"/>
          <w:szCs w:val="16"/>
        </w:rPr>
        <w:t xml:space="preserve">, on terms acceptable to Ticketek, acting reasonably, to be bound by this </w:t>
      </w:r>
      <w:r w:rsidR="00DB13DF">
        <w:rPr>
          <w:rFonts w:cstheme="minorHAnsi"/>
          <w:sz w:val="16"/>
          <w:szCs w:val="16"/>
        </w:rPr>
        <w:t>Agreement</w:t>
      </w:r>
      <w:r w:rsidRPr="00782DA8">
        <w:rPr>
          <w:rFonts w:cstheme="minorHAnsi"/>
          <w:sz w:val="16"/>
          <w:szCs w:val="16"/>
        </w:rPr>
        <w:t xml:space="preserve"> as if it were the original Client.</w:t>
      </w:r>
    </w:p>
    <w:p w14:paraId="308CF17A" w14:textId="77777777" w:rsidR="00545F40" w:rsidRPr="00E84AC1" w:rsidRDefault="00545F40" w:rsidP="00545F40">
      <w:pPr>
        <w:pStyle w:val="Heading1"/>
        <w:rPr>
          <w:rFonts w:asciiTheme="minorHAnsi" w:hAnsiTheme="minorHAnsi" w:cstheme="minorHAnsi"/>
          <w:sz w:val="16"/>
          <w:szCs w:val="16"/>
        </w:rPr>
      </w:pPr>
      <w:bookmarkStart w:id="53" w:name="_Toc104804376"/>
      <w:bookmarkStart w:id="54" w:name="_Ref241373582"/>
      <w:bookmarkStart w:id="55" w:name="_Ref390800048"/>
      <w:r w:rsidRPr="00E84AC1">
        <w:rPr>
          <w:rFonts w:asciiTheme="minorHAnsi" w:hAnsiTheme="minorHAnsi" w:cstheme="minorHAnsi"/>
          <w:sz w:val="16"/>
          <w:szCs w:val="16"/>
        </w:rPr>
        <w:t>ticketek hardware</w:t>
      </w:r>
      <w:bookmarkEnd w:id="53"/>
      <w:r w:rsidRPr="00E84AC1">
        <w:rPr>
          <w:rFonts w:asciiTheme="minorHAnsi" w:hAnsiTheme="minorHAnsi" w:cstheme="minorHAnsi"/>
          <w:sz w:val="16"/>
          <w:szCs w:val="16"/>
        </w:rPr>
        <w:t xml:space="preserve"> and software</w:t>
      </w:r>
      <w:bookmarkEnd w:id="54"/>
      <w:bookmarkEnd w:id="55"/>
    </w:p>
    <w:p w14:paraId="2A18B442" w14:textId="77777777" w:rsidR="00545F40" w:rsidRPr="00E84AC1" w:rsidRDefault="00545F40" w:rsidP="00545F40">
      <w:pPr>
        <w:pStyle w:val="Heading2"/>
        <w:keepNext/>
        <w:rPr>
          <w:rStyle w:val="Subheading"/>
          <w:rFonts w:asciiTheme="minorHAnsi" w:hAnsiTheme="minorHAnsi" w:cstheme="minorHAnsi"/>
          <w:sz w:val="16"/>
          <w:szCs w:val="16"/>
        </w:rPr>
      </w:pPr>
      <w:bookmarkStart w:id="56" w:name="_Toc104804377"/>
      <w:r w:rsidRPr="00E84AC1">
        <w:rPr>
          <w:rStyle w:val="Subheading"/>
          <w:rFonts w:asciiTheme="minorHAnsi" w:hAnsiTheme="minorHAnsi" w:cstheme="minorHAnsi"/>
          <w:sz w:val="16"/>
          <w:szCs w:val="16"/>
        </w:rPr>
        <w:t>Ownership and removal of the Ticketek Hardware</w:t>
      </w:r>
      <w:bookmarkEnd w:id="56"/>
      <w:r w:rsidRPr="00E84AC1">
        <w:rPr>
          <w:rStyle w:val="Subheading"/>
          <w:rFonts w:asciiTheme="minorHAnsi" w:hAnsiTheme="minorHAnsi" w:cstheme="minorHAnsi"/>
          <w:sz w:val="16"/>
          <w:szCs w:val="16"/>
        </w:rPr>
        <w:t xml:space="preserve"> and Software</w:t>
      </w:r>
    </w:p>
    <w:p w14:paraId="10C800C7"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At all times, the Ticketek Hardware and Software remains the sole property of Ticketek.   At the end of the Term, Ticketek may remove the Ticketek Hardware and Software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_Ref104719239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10.4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63D279A1" w14:textId="77777777" w:rsidR="00545F40" w:rsidRPr="00E84AC1" w:rsidRDefault="00545F40" w:rsidP="00545F40">
      <w:pPr>
        <w:pStyle w:val="Heading2"/>
        <w:keepNext/>
        <w:rPr>
          <w:rStyle w:val="Subheading"/>
          <w:rFonts w:asciiTheme="minorHAnsi" w:hAnsiTheme="minorHAnsi" w:cstheme="minorHAnsi"/>
          <w:sz w:val="16"/>
          <w:szCs w:val="16"/>
        </w:rPr>
      </w:pPr>
      <w:bookmarkStart w:id="57" w:name="_Toc104804378"/>
      <w:bookmarkStart w:id="58" w:name="_Ref107747649"/>
      <w:r w:rsidRPr="00CD706A">
        <w:rPr>
          <w:rStyle w:val="Subheading"/>
          <w:rFonts w:asciiTheme="minorHAnsi" w:hAnsiTheme="minorHAnsi" w:cstheme="minorHAnsi"/>
          <w:sz w:val="16"/>
          <w:szCs w:val="16"/>
          <w:highlight w:val="yellow"/>
        </w:rPr>
        <w:t>Use of the Ticketek Hardware</w:t>
      </w:r>
      <w:bookmarkEnd w:id="57"/>
      <w:r w:rsidRPr="00CD706A">
        <w:rPr>
          <w:rStyle w:val="Subheading"/>
          <w:rFonts w:asciiTheme="minorHAnsi" w:hAnsiTheme="minorHAnsi" w:cstheme="minorHAnsi"/>
          <w:sz w:val="16"/>
          <w:szCs w:val="16"/>
          <w:highlight w:val="yellow"/>
        </w:rPr>
        <w:t xml:space="preserve"> and Software</w:t>
      </w:r>
      <w:bookmarkEnd w:id="58"/>
      <w:r w:rsidRPr="009C5A89">
        <w:rPr>
          <w:rStyle w:val="Subheading"/>
          <w:rFonts w:asciiTheme="minorHAnsi" w:hAnsiTheme="minorHAnsi" w:cstheme="minorHAnsi"/>
          <w:sz w:val="16"/>
          <w:szCs w:val="16"/>
        </w:rPr>
        <w:t xml:space="preserve"> [delete if Ticketek is operating Box Office and Client does not have access to System]</w:t>
      </w:r>
    </w:p>
    <w:p w14:paraId="1C90FD31" w14:textId="77777777" w:rsidR="00545F40" w:rsidRPr="00E84AC1" w:rsidRDefault="00545F40" w:rsidP="00545F40">
      <w:pPr>
        <w:pStyle w:val="BodyText"/>
        <w:keepNext/>
        <w:rPr>
          <w:rFonts w:asciiTheme="minorHAnsi" w:hAnsiTheme="minorHAnsi" w:cstheme="minorHAnsi"/>
          <w:sz w:val="16"/>
          <w:szCs w:val="16"/>
        </w:rPr>
      </w:pPr>
      <w:r w:rsidRPr="00E84AC1">
        <w:rPr>
          <w:rFonts w:asciiTheme="minorHAnsi" w:hAnsiTheme="minorHAnsi" w:cstheme="minorHAnsi"/>
          <w:sz w:val="16"/>
          <w:szCs w:val="16"/>
        </w:rPr>
        <w:t xml:space="preserve">Ticketek grants to the Client a non-exclusive right to use the Ticketek Hardware and Software on the terms of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_Ref107747649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6.2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The Client must ensure that:</w:t>
      </w:r>
    </w:p>
    <w:p w14:paraId="014E0344"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only use with the System</w:t>
      </w:r>
      <w:r w:rsidRPr="00E84AC1">
        <w:rPr>
          <w:rFonts w:asciiTheme="minorHAnsi" w:hAnsiTheme="minorHAnsi" w:cstheme="minorHAnsi"/>
          <w:sz w:val="16"/>
          <w:szCs w:val="16"/>
        </w:rPr>
        <w:t xml:space="preserve">: </w:t>
      </w:r>
      <w:proofErr w:type="gramStart"/>
      <w:r w:rsidRPr="00E84AC1">
        <w:rPr>
          <w:rFonts w:asciiTheme="minorHAnsi" w:hAnsiTheme="minorHAnsi" w:cstheme="minorHAnsi"/>
          <w:sz w:val="16"/>
          <w:szCs w:val="16"/>
        </w:rPr>
        <w:t>the</w:t>
      </w:r>
      <w:proofErr w:type="gramEnd"/>
      <w:r w:rsidRPr="00E84AC1">
        <w:rPr>
          <w:rFonts w:asciiTheme="minorHAnsi" w:hAnsiTheme="minorHAnsi" w:cstheme="minorHAnsi"/>
          <w:sz w:val="16"/>
          <w:szCs w:val="16"/>
        </w:rPr>
        <w:t xml:space="preserve"> Ticketek Hardware and Software is only used for the sale of Tickets to Events using the System, and for no other purpose;</w:t>
      </w:r>
    </w:p>
    <w:p w14:paraId="28DFFF9A"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use properly</w:t>
      </w:r>
      <w:r w:rsidRPr="00E84AC1">
        <w:rPr>
          <w:rFonts w:asciiTheme="minorHAnsi" w:hAnsiTheme="minorHAnsi" w:cstheme="minorHAnsi"/>
          <w:sz w:val="16"/>
          <w:szCs w:val="16"/>
        </w:rPr>
        <w:t>: the Ticketek Hardware and Software is used and operated in a proper and skilful manner using only competent and appropriately trained and qualified personnel in compliance with any reasonable operating manual or specification which Ticketek provides from time to time; and</w:t>
      </w:r>
    </w:p>
    <w:p w14:paraId="345D7DC1" w14:textId="77777777" w:rsidR="00545F40" w:rsidRPr="00E84AC1" w:rsidRDefault="00545F40" w:rsidP="00545F40">
      <w:pPr>
        <w:pStyle w:val="Heading4"/>
        <w:rPr>
          <w:rFonts w:asciiTheme="minorHAnsi" w:hAnsiTheme="minorHAnsi" w:cstheme="minorHAnsi"/>
          <w:sz w:val="16"/>
          <w:szCs w:val="16"/>
        </w:rPr>
      </w:pPr>
      <w:r w:rsidRPr="00E84AC1">
        <w:rPr>
          <w:rStyle w:val="Subheading"/>
          <w:rFonts w:asciiTheme="minorHAnsi" w:hAnsiTheme="minorHAnsi" w:cstheme="minorHAnsi"/>
          <w:sz w:val="16"/>
          <w:szCs w:val="16"/>
        </w:rPr>
        <w:t xml:space="preserve">not encumber, </w:t>
      </w:r>
      <w:proofErr w:type="gramStart"/>
      <w:r w:rsidRPr="00E84AC1">
        <w:rPr>
          <w:rStyle w:val="Subheading"/>
          <w:rFonts w:asciiTheme="minorHAnsi" w:hAnsiTheme="minorHAnsi" w:cstheme="minorHAnsi"/>
          <w:sz w:val="16"/>
          <w:szCs w:val="16"/>
        </w:rPr>
        <w:t>move</w:t>
      </w:r>
      <w:proofErr w:type="gramEnd"/>
      <w:r w:rsidRPr="00E84AC1">
        <w:rPr>
          <w:rStyle w:val="Subheading"/>
          <w:rFonts w:asciiTheme="minorHAnsi" w:hAnsiTheme="minorHAnsi" w:cstheme="minorHAnsi"/>
          <w:sz w:val="16"/>
          <w:szCs w:val="16"/>
        </w:rPr>
        <w:t xml:space="preserve"> or modify</w:t>
      </w:r>
      <w:r w:rsidRPr="00E84AC1">
        <w:rPr>
          <w:rFonts w:asciiTheme="minorHAnsi" w:hAnsiTheme="minorHAnsi" w:cstheme="minorHAnsi"/>
          <w:sz w:val="16"/>
          <w:szCs w:val="16"/>
        </w:rPr>
        <w:t>: the Ticketek Hardware and Software is not encumbered, moved or modified without Ticketek’s prior written consent, such consent not to be unreasonably withheld or delayed.</w:t>
      </w:r>
    </w:p>
    <w:p w14:paraId="01AE2D0C" w14:textId="77777777" w:rsidR="00545F40" w:rsidRPr="00E84AC1" w:rsidRDefault="00545F40" w:rsidP="00545F40">
      <w:pPr>
        <w:pStyle w:val="Heading2"/>
        <w:keepNext/>
        <w:rPr>
          <w:rStyle w:val="Subheading"/>
          <w:rFonts w:asciiTheme="minorHAnsi" w:hAnsiTheme="minorHAnsi" w:cstheme="minorHAnsi"/>
          <w:sz w:val="16"/>
          <w:szCs w:val="16"/>
        </w:rPr>
      </w:pPr>
      <w:bookmarkStart w:id="59" w:name="_Toc104804379"/>
      <w:r w:rsidRPr="00E84AC1">
        <w:rPr>
          <w:rStyle w:val="Subheading"/>
          <w:rFonts w:asciiTheme="minorHAnsi" w:hAnsiTheme="minorHAnsi" w:cstheme="minorHAnsi"/>
          <w:sz w:val="16"/>
          <w:szCs w:val="16"/>
        </w:rPr>
        <w:t>Loss or Damage to Ticketek Hardware</w:t>
      </w:r>
      <w:bookmarkEnd w:id="59"/>
      <w:r w:rsidRPr="00E84AC1">
        <w:rPr>
          <w:rStyle w:val="Subheading"/>
          <w:rFonts w:asciiTheme="minorHAnsi" w:hAnsiTheme="minorHAnsi" w:cstheme="minorHAnsi"/>
          <w:sz w:val="16"/>
          <w:szCs w:val="16"/>
        </w:rPr>
        <w:t xml:space="preserve"> and Software</w:t>
      </w:r>
    </w:p>
    <w:p w14:paraId="1202CB9D"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If any part of the Ticketek Hardware and Software is damaged (other than by Ticketek or its Personnel or through fair wear and tear or any latent </w:t>
      </w:r>
      <w:r w:rsidRPr="00E84AC1">
        <w:rPr>
          <w:rFonts w:asciiTheme="minorHAnsi" w:hAnsiTheme="minorHAnsi" w:cstheme="minorHAnsi"/>
          <w:sz w:val="16"/>
          <w:szCs w:val="16"/>
        </w:rPr>
        <w:lastRenderedPageBreak/>
        <w:t>defect), the Client must pay to Ticketek the cost of restoring or replacing the Ticketek Hardware and Software to at least the same condition as it was before the damage occurred.  The Client must apply any money received under any insurance or from any third party in connection with such damage in satisfying its obligations under this clause.</w:t>
      </w:r>
    </w:p>
    <w:p w14:paraId="104A023F" w14:textId="77777777" w:rsidR="00545F40" w:rsidRPr="00E84AC1" w:rsidRDefault="00545F40" w:rsidP="00545F40">
      <w:pPr>
        <w:pStyle w:val="Heading1"/>
        <w:rPr>
          <w:rFonts w:asciiTheme="minorHAnsi" w:hAnsiTheme="minorHAnsi" w:cstheme="minorHAnsi"/>
          <w:sz w:val="16"/>
          <w:szCs w:val="16"/>
        </w:rPr>
      </w:pPr>
      <w:bookmarkStart w:id="60" w:name="_Ref104719379"/>
      <w:bookmarkStart w:id="61" w:name="_Toc104804380"/>
      <w:r w:rsidRPr="00E84AC1">
        <w:rPr>
          <w:rFonts w:asciiTheme="minorHAnsi" w:hAnsiTheme="minorHAnsi" w:cstheme="minorHAnsi"/>
          <w:sz w:val="16"/>
          <w:szCs w:val="16"/>
        </w:rPr>
        <w:t>charges and settlement</w:t>
      </w:r>
      <w:bookmarkEnd w:id="60"/>
      <w:bookmarkEnd w:id="61"/>
      <w:r w:rsidRPr="00E84AC1">
        <w:rPr>
          <w:rFonts w:asciiTheme="minorHAnsi" w:hAnsiTheme="minorHAnsi" w:cstheme="minorHAnsi"/>
          <w:sz w:val="16"/>
          <w:szCs w:val="16"/>
        </w:rPr>
        <w:t xml:space="preserve"> </w:t>
      </w:r>
    </w:p>
    <w:p w14:paraId="0244E034" w14:textId="77777777" w:rsidR="00545F40" w:rsidRPr="00E84AC1" w:rsidRDefault="00545F40" w:rsidP="00545F40">
      <w:pPr>
        <w:pStyle w:val="Heading2"/>
        <w:keepNext/>
        <w:rPr>
          <w:rStyle w:val="Subheading"/>
          <w:rFonts w:asciiTheme="minorHAnsi" w:hAnsiTheme="minorHAnsi" w:cstheme="minorHAnsi"/>
          <w:sz w:val="16"/>
          <w:szCs w:val="16"/>
        </w:rPr>
      </w:pPr>
      <w:bookmarkStart w:id="62" w:name="_Toc104804381"/>
      <w:r w:rsidRPr="00E84AC1">
        <w:rPr>
          <w:rStyle w:val="Subheading"/>
          <w:rFonts w:asciiTheme="minorHAnsi" w:hAnsiTheme="minorHAnsi" w:cstheme="minorHAnsi"/>
          <w:sz w:val="16"/>
          <w:szCs w:val="16"/>
        </w:rPr>
        <w:t>Charges</w:t>
      </w:r>
      <w:bookmarkEnd w:id="62"/>
    </w:p>
    <w:p w14:paraId="2759D44A"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must pay to Ticketek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_Ref104719254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or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_Ref104719255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the Charges applicable to each Ticket to an Event sold through the Box Office or the Network.</w:t>
      </w:r>
    </w:p>
    <w:p w14:paraId="3C31EF38" w14:textId="77777777" w:rsidR="00545F40" w:rsidRPr="00E84AC1" w:rsidRDefault="00545F40" w:rsidP="00545F40">
      <w:pPr>
        <w:pStyle w:val="Heading2"/>
        <w:keepNext/>
        <w:rPr>
          <w:rStyle w:val="Subheading"/>
          <w:rFonts w:asciiTheme="minorHAnsi" w:hAnsiTheme="minorHAnsi" w:cstheme="minorHAnsi"/>
          <w:sz w:val="16"/>
          <w:szCs w:val="16"/>
        </w:rPr>
      </w:pPr>
      <w:bookmarkStart w:id="63" w:name="_Ref241376340"/>
      <w:bookmarkStart w:id="64" w:name="_Ref104719052"/>
      <w:bookmarkStart w:id="65" w:name="_Ref104719068"/>
      <w:bookmarkStart w:id="66" w:name="_Ref104719113"/>
      <w:bookmarkStart w:id="67" w:name="_Ref104719142"/>
      <w:bookmarkStart w:id="68" w:name="_Toc104804382"/>
      <w:bookmarkStart w:id="69" w:name="_Ref390800525"/>
      <w:r w:rsidRPr="00CD706A">
        <w:rPr>
          <w:rStyle w:val="Subheading"/>
          <w:rFonts w:asciiTheme="minorHAnsi" w:hAnsiTheme="minorHAnsi" w:cstheme="minorHAnsi"/>
          <w:sz w:val="16"/>
          <w:szCs w:val="16"/>
          <w:highlight w:val="yellow"/>
        </w:rPr>
        <w:t>CPI review</w:t>
      </w:r>
      <w:bookmarkEnd w:id="63"/>
      <w:r w:rsidRPr="00CD706A">
        <w:rPr>
          <w:rStyle w:val="Subheading"/>
          <w:rFonts w:asciiTheme="minorHAnsi" w:hAnsiTheme="minorHAnsi" w:cstheme="minorHAnsi"/>
          <w:sz w:val="16"/>
          <w:szCs w:val="16"/>
          <w:highlight w:val="yellow"/>
        </w:rPr>
        <w:t xml:space="preserve"> </w:t>
      </w:r>
      <w:bookmarkStart w:id="70" w:name="_Ref107728979"/>
      <w:bookmarkStart w:id="71" w:name="_Ref237909800"/>
      <w:bookmarkEnd w:id="64"/>
      <w:bookmarkEnd w:id="65"/>
      <w:bookmarkEnd w:id="66"/>
      <w:bookmarkEnd w:id="67"/>
      <w:bookmarkEnd w:id="68"/>
      <w:r w:rsidRPr="00CD706A">
        <w:rPr>
          <w:rStyle w:val="Subheading"/>
          <w:rFonts w:asciiTheme="minorHAnsi" w:hAnsiTheme="minorHAnsi" w:cstheme="minorHAnsi"/>
          <w:sz w:val="16"/>
          <w:szCs w:val="16"/>
          <w:highlight w:val="yellow"/>
        </w:rPr>
        <w:t xml:space="preserve">and annual review of </w:t>
      </w:r>
      <w:bookmarkEnd w:id="70"/>
      <w:r w:rsidRPr="00CD706A">
        <w:rPr>
          <w:rStyle w:val="Subheading"/>
          <w:rFonts w:asciiTheme="minorHAnsi" w:hAnsiTheme="minorHAnsi" w:cstheme="minorHAnsi"/>
          <w:sz w:val="16"/>
          <w:szCs w:val="16"/>
          <w:highlight w:val="yellow"/>
        </w:rPr>
        <w:t>Fee</w:t>
      </w:r>
      <w:bookmarkEnd w:id="71"/>
      <w:r w:rsidRPr="00CD706A">
        <w:rPr>
          <w:rStyle w:val="Subheading"/>
          <w:rFonts w:asciiTheme="minorHAnsi" w:hAnsiTheme="minorHAnsi" w:cstheme="minorHAnsi"/>
          <w:sz w:val="16"/>
          <w:szCs w:val="16"/>
          <w:highlight w:val="yellow"/>
        </w:rPr>
        <w:t>s</w:t>
      </w:r>
      <w:r w:rsidRPr="009C5A89">
        <w:rPr>
          <w:rStyle w:val="Subheading"/>
          <w:rFonts w:asciiTheme="minorHAnsi" w:hAnsiTheme="minorHAnsi" w:cstheme="minorHAnsi"/>
          <w:sz w:val="16"/>
          <w:szCs w:val="16"/>
        </w:rPr>
        <w:t xml:space="preserve"> [delete for short term contracts]</w:t>
      </w:r>
      <w:bookmarkEnd w:id="69"/>
    </w:p>
    <w:p w14:paraId="62B2FF63" w14:textId="77777777" w:rsidR="00545F40" w:rsidRPr="00E84AC1" w:rsidRDefault="00545F40" w:rsidP="00545F40">
      <w:pPr>
        <w:pStyle w:val="Heading4"/>
        <w:rPr>
          <w:rStyle w:val="Subheading"/>
          <w:rFonts w:asciiTheme="minorHAnsi" w:hAnsiTheme="minorHAnsi" w:cstheme="minorHAnsi"/>
          <w:b w:val="0"/>
          <w:sz w:val="16"/>
          <w:szCs w:val="16"/>
        </w:rPr>
      </w:pPr>
      <w:r w:rsidRPr="00E84AC1">
        <w:rPr>
          <w:rStyle w:val="Subheading"/>
          <w:rFonts w:asciiTheme="minorHAnsi" w:hAnsiTheme="minorHAnsi" w:cstheme="minorHAnsi"/>
          <w:b w:val="0"/>
          <w:sz w:val="16"/>
          <w:szCs w:val="16"/>
        </w:rPr>
        <w:t xml:space="preserve">On each Review Date, each of the </w:t>
      </w:r>
      <w:r w:rsidRPr="00906965">
        <w:rPr>
          <w:rStyle w:val="Subheading"/>
          <w:rFonts w:asciiTheme="minorHAnsi" w:hAnsiTheme="minorHAnsi" w:cstheme="minorHAnsi"/>
          <w:b w:val="0"/>
          <w:sz w:val="16"/>
          <w:szCs w:val="16"/>
          <w:highlight w:val="yellow"/>
        </w:rPr>
        <w:t>Service Fee, the Complimentary Charge, the Service and Handling Fee and the Delivery Fee</w:t>
      </w:r>
      <w:r>
        <w:rPr>
          <w:rStyle w:val="Subheading"/>
          <w:rFonts w:asciiTheme="minorHAnsi" w:hAnsiTheme="minorHAnsi" w:cstheme="minorHAnsi"/>
          <w:b w:val="0"/>
          <w:sz w:val="16"/>
          <w:szCs w:val="16"/>
        </w:rPr>
        <w:t xml:space="preserve"> </w:t>
      </w:r>
      <w:r w:rsidRPr="00E84AC1">
        <w:rPr>
          <w:rStyle w:val="Subheading"/>
          <w:rFonts w:asciiTheme="minorHAnsi" w:hAnsiTheme="minorHAnsi" w:cstheme="minorHAnsi"/>
          <w:b w:val="0"/>
          <w:sz w:val="16"/>
          <w:szCs w:val="16"/>
        </w:rPr>
        <w:t xml:space="preserve">is automatically increased by the greater of 3% and the CPI Escalator, rounded up in respect of each Charge to the nearest five cents.  </w:t>
      </w:r>
    </w:p>
    <w:p w14:paraId="07FC586D" w14:textId="77777777" w:rsidR="00545F40" w:rsidRPr="00E84AC1" w:rsidRDefault="00545F40" w:rsidP="00545F40">
      <w:pPr>
        <w:pStyle w:val="Heading2"/>
        <w:keepNext/>
        <w:rPr>
          <w:rFonts w:asciiTheme="minorHAnsi" w:hAnsiTheme="minorHAnsi" w:cstheme="minorHAnsi"/>
          <w:sz w:val="16"/>
          <w:szCs w:val="16"/>
        </w:rPr>
      </w:pPr>
      <w:bookmarkStart w:id="72" w:name="_Ref104719338"/>
      <w:bookmarkStart w:id="73" w:name="_Ref104719351"/>
      <w:bookmarkStart w:id="74" w:name="_Toc104804383"/>
      <w:r w:rsidRPr="00E84AC1">
        <w:rPr>
          <w:rStyle w:val="Subheading"/>
          <w:rFonts w:asciiTheme="minorHAnsi" w:hAnsiTheme="minorHAnsi" w:cstheme="minorHAnsi"/>
          <w:sz w:val="16"/>
          <w:szCs w:val="16"/>
        </w:rPr>
        <w:t>Settlement</w:t>
      </w:r>
      <w:bookmarkEnd w:id="72"/>
      <w:bookmarkEnd w:id="73"/>
      <w:bookmarkEnd w:id="74"/>
      <w:r w:rsidRPr="00E84AC1">
        <w:rPr>
          <w:rStyle w:val="Subheading"/>
          <w:rFonts w:asciiTheme="minorHAnsi" w:hAnsiTheme="minorHAnsi" w:cstheme="minorHAnsi"/>
          <w:sz w:val="16"/>
          <w:szCs w:val="16"/>
        </w:rPr>
        <w:t xml:space="preserve"> </w:t>
      </w:r>
    </w:p>
    <w:p w14:paraId="76D910CE"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Subject to clauses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_Ref104719304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7.7</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_Ref237910779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7.8</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and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_Ref237910782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8</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on the Settlement Day in respect of an Event, Ticketek must pay to the Client the proceeds of Tickets to the Event sold through the System and received by Ticketek less any amount Ticketek is entitled to deduct 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_Ref104719254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0066AC6C"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75" w:name="_Ref104719254"/>
      <w:bookmarkStart w:id="76" w:name="_Ref104719349"/>
      <w:bookmarkStart w:id="77" w:name="_Toc104804384"/>
      <w:r w:rsidRPr="00E84AC1">
        <w:rPr>
          <w:rStyle w:val="Subheading"/>
          <w:rFonts w:asciiTheme="minorHAnsi" w:hAnsiTheme="minorHAnsi" w:cstheme="minorHAnsi"/>
          <w:sz w:val="16"/>
          <w:szCs w:val="16"/>
        </w:rPr>
        <w:t>Deduction of amounts owing</w:t>
      </w:r>
      <w:bookmarkEnd w:id="75"/>
      <w:bookmarkEnd w:id="76"/>
      <w:bookmarkEnd w:id="77"/>
    </w:p>
    <w:p w14:paraId="7DF148D4"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irrevocably authorises Ticketek to deduct from amounts payable by it to the Client 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_Ref104719338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or otherwise, and to apply to its own account, in and towards satisfaction of all Charges payable by the Client in respect of any Events and any other amounts which are or may become due by the Client to Ticketek</w:t>
      </w:r>
      <w:r w:rsidR="000A432D">
        <w:rPr>
          <w:rFonts w:asciiTheme="minorHAnsi" w:hAnsiTheme="minorHAnsi" w:cstheme="minorHAnsi"/>
          <w:sz w:val="16"/>
          <w:szCs w:val="16"/>
        </w:rPr>
        <w:t xml:space="preserve"> </w:t>
      </w:r>
      <w:r w:rsidR="000A432D" w:rsidRPr="000A432D">
        <w:rPr>
          <w:rFonts w:asciiTheme="minorHAnsi" w:hAnsiTheme="minorHAnsi" w:cstheme="minorHAnsi"/>
          <w:sz w:val="16"/>
          <w:szCs w:val="16"/>
        </w:rPr>
        <w:t>or any other liability the Client has to Ticketek</w:t>
      </w:r>
      <w:r w:rsidRPr="00E84AC1">
        <w:rPr>
          <w:rFonts w:asciiTheme="minorHAnsi" w:hAnsiTheme="minorHAnsi" w:cstheme="minorHAnsi"/>
          <w:sz w:val="16"/>
          <w:szCs w:val="16"/>
        </w:rPr>
        <w:t>.</w:t>
      </w:r>
    </w:p>
    <w:p w14:paraId="2C83E38E"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78" w:name="_Ref104719255"/>
      <w:bookmarkStart w:id="79" w:name="_Toc104804385"/>
      <w:r w:rsidRPr="00E84AC1">
        <w:rPr>
          <w:rStyle w:val="Subheading"/>
          <w:rFonts w:asciiTheme="minorHAnsi" w:hAnsiTheme="minorHAnsi" w:cstheme="minorHAnsi"/>
          <w:sz w:val="16"/>
          <w:szCs w:val="16"/>
        </w:rPr>
        <w:t>Payment by Client of other amounts owing</w:t>
      </w:r>
      <w:bookmarkEnd w:id="78"/>
      <w:bookmarkEnd w:id="79"/>
      <w:r w:rsidRPr="00E84AC1">
        <w:rPr>
          <w:rStyle w:val="Subheading"/>
          <w:rFonts w:asciiTheme="minorHAnsi" w:hAnsiTheme="minorHAnsi" w:cstheme="minorHAnsi"/>
          <w:sz w:val="16"/>
          <w:szCs w:val="16"/>
        </w:rPr>
        <w:t xml:space="preserve"> </w:t>
      </w:r>
    </w:p>
    <w:p w14:paraId="5ABD8E15" w14:textId="7F1766E8" w:rsidR="00545F40"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must pay to Ticketek all Charges and other amounts owing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but not deducted 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_Ref104719349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within 30 days after Ticketek issues an invoice to the Client in respect of the amount due.</w:t>
      </w:r>
    </w:p>
    <w:p w14:paraId="3500B11E" w14:textId="77777777" w:rsidR="00545F40" w:rsidRPr="00691B21" w:rsidRDefault="00545F40" w:rsidP="00545F40">
      <w:pPr>
        <w:pStyle w:val="Heading2"/>
        <w:rPr>
          <w:rStyle w:val="Subheading"/>
          <w:rFonts w:asciiTheme="minorHAnsi" w:hAnsiTheme="minorHAnsi" w:cstheme="minorHAnsi"/>
          <w:sz w:val="16"/>
          <w:szCs w:val="16"/>
        </w:rPr>
      </w:pPr>
      <w:r w:rsidRPr="00691B21">
        <w:rPr>
          <w:rStyle w:val="Subheading"/>
          <w:rFonts w:asciiTheme="minorHAnsi" w:hAnsiTheme="minorHAnsi" w:cstheme="minorHAnsi"/>
          <w:sz w:val="16"/>
          <w:szCs w:val="16"/>
        </w:rPr>
        <w:t xml:space="preserve">Chargebacks </w:t>
      </w:r>
    </w:p>
    <w:p w14:paraId="76979E8B" w14:textId="77777777" w:rsidR="00545F40" w:rsidRPr="00691B21" w:rsidRDefault="00545F40" w:rsidP="00545F40">
      <w:pPr>
        <w:spacing w:line="480" w:lineRule="auto"/>
        <w:rPr>
          <w:rFonts w:eastAsia="Times New Roman" w:cstheme="minorHAnsi"/>
          <w:sz w:val="16"/>
          <w:szCs w:val="16"/>
        </w:rPr>
      </w:pPr>
      <w:r w:rsidRPr="00691B21">
        <w:rPr>
          <w:rFonts w:eastAsia="Times New Roman" w:cstheme="minorHAnsi"/>
          <w:sz w:val="16"/>
          <w:szCs w:val="16"/>
        </w:rPr>
        <w:t>If</w:t>
      </w:r>
      <w:r>
        <w:rPr>
          <w:rFonts w:eastAsia="Times New Roman" w:cstheme="minorHAnsi"/>
          <w:sz w:val="16"/>
          <w:szCs w:val="16"/>
        </w:rPr>
        <w:t>,</w:t>
      </w:r>
      <w:r w:rsidRPr="00691B21">
        <w:rPr>
          <w:rFonts w:eastAsia="Times New Roman" w:cstheme="minorHAnsi"/>
          <w:sz w:val="16"/>
          <w:szCs w:val="16"/>
        </w:rPr>
        <w:t xml:space="preserve"> in respect of an Event</w:t>
      </w:r>
      <w:r>
        <w:rPr>
          <w:rFonts w:eastAsia="Times New Roman" w:cstheme="minorHAnsi"/>
          <w:sz w:val="16"/>
          <w:szCs w:val="16"/>
        </w:rPr>
        <w:t>,</w:t>
      </w:r>
      <w:r w:rsidRPr="00691B21">
        <w:rPr>
          <w:rFonts w:eastAsia="Times New Roman" w:cstheme="minorHAnsi"/>
          <w:sz w:val="16"/>
          <w:szCs w:val="16"/>
        </w:rPr>
        <w:t xml:space="preserve"> Ticketek’s credit card acquirer charges back to certain purchasers an amount in respect of the sale of their Tickets and </w:t>
      </w:r>
      <w:r w:rsidRPr="00691B21">
        <w:rPr>
          <w:rFonts w:eastAsia="Times New Roman" w:cstheme="minorHAnsi"/>
          <w:sz w:val="16"/>
          <w:szCs w:val="16"/>
        </w:rPr>
        <w:t>the chargeback has been raised because of an alleged failure of the Client to supply, Ticketek will not be liable to pay that amount to the Client under clause</w:t>
      </w:r>
      <w:r>
        <w:rPr>
          <w:rFonts w:eastAsia="Times New Roman" w:cstheme="minorHAnsi"/>
          <w:sz w:val="16"/>
          <w:szCs w:val="16"/>
        </w:rPr>
        <w:t xml:space="preserve"> </w:t>
      </w:r>
      <w:r w:rsidRPr="00691B21">
        <w:rPr>
          <w:rFonts w:eastAsia="Times New Roman" w:cstheme="minorHAnsi"/>
          <w:sz w:val="16"/>
          <w:szCs w:val="16"/>
        </w:rPr>
        <w:fldChar w:fldCharType="begin"/>
      </w:r>
      <w:r w:rsidRPr="00691B21">
        <w:rPr>
          <w:rFonts w:eastAsia="Times New Roman" w:cstheme="minorHAnsi"/>
          <w:sz w:val="16"/>
          <w:szCs w:val="16"/>
        </w:rPr>
        <w:instrText xml:space="preserve"> REF _Ref104719351 \r \h  \* MERGEFORMAT </w:instrText>
      </w:r>
      <w:r w:rsidRPr="00691B21">
        <w:rPr>
          <w:rFonts w:eastAsia="Times New Roman" w:cstheme="minorHAnsi"/>
          <w:sz w:val="16"/>
          <w:szCs w:val="16"/>
        </w:rPr>
      </w:r>
      <w:r w:rsidRPr="00691B21">
        <w:rPr>
          <w:rFonts w:eastAsia="Times New Roman" w:cstheme="minorHAnsi"/>
          <w:sz w:val="16"/>
          <w:szCs w:val="16"/>
        </w:rPr>
        <w:fldChar w:fldCharType="separate"/>
      </w:r>
      <w:r w:rsidR="007D2D4E">
        <w:rPr>
          <w:rFonts w:eastAsia="Times New Roman" w:cstheme="minorHAnsi"/>
          <w:sz w:val="16"/>
          <w:szCs w:val="16"/>
        </w:rPr>
        <w:t>7.3</w:t>
      </w:r>
      <w:r w:rsidRPr="00691B21">
        <w:rPr>
          <w:rFonts w:eastAsia="Times New Roman" w:cstheme="minorHAnsi"/>
          <w:sz w:val="16"/>
          <w:szCs w:val="16"/>
        </w:rPr>
        <w:fldChar w:fldCharType="end"/>
      </w:r>
      <w:r w:rsidRPr="00691B21">
        <w:rPr>
          <w:rFonts w:eastAsia="Times New Roman" w:cstheme="minorHAnsi"/>
          <w:sz w:val="16"/>
          <w:szCs w:val="16"/>
        </w:rPr>
        <w:t>. To the extent that Ticketek has already paid that amount to the Client, the Client must reimburse Ticketek on demand.  The Client acknowledges that Ticketek shall be entitled to retain all Charges in these circumstances.</w:t>
      </w:r>
    </w:p>
    <w:p w14:paraId="31AA21C0"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80" w:name="_Ref104719304"/>
      <w:bookmarkStart w:id="81" w:name="_Toc104804387"/>
      <w:r w:rsidRPr="00E84AC1">
        <w:rPr>
          <w:rStyle w:val="Subheading"/>
          <w:rFonts w:asciiTheme="minorHAnsi" w:hAnsiTheme="minorHAnsi" w:cstheme="minorHAnsi"/>
          <w:sz w:val="16"/>
          <w:szCs w:val="16"/>
        </w:rPr>
        <w:t>Third Party claims against Ticketek</w:t>
      </w:r>
      <w:bookmarkEnd w:id="80"/>
      <w:bookmarkEnd w:id="81"/>
    </w:p>
    <w:p w14:paraId="66DD81EA"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If, in Ticketek’s reasonable opinion, it is likely that a Claim by a party other than the Client will be made against it arising from an Event (including any cancellation of an Event):</w:t>
      </w:r>
    </w:p>
    <w:p w14:paraId="5ACDCC9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Ticketek will consult in good faith with the Client prior to taking any further action including, where appropriate, consultation at a CEO-</w:t>
      </w:r>
      <w:proofErr w:type="gramStart"/>
      <w:r w:rsidRPr="00E84AC1">
        <w:rPr>
          <w:rFonts w:asciiTheme="minorHAnsi" w:hAnsiTheme="minorHAnsi" w:cstheme="minorHAnsi"/>
          <w:sz w:val="16"/>
          <w:szCs w:val="16"/>
        </w:rPr>
        <w:t>level;</w:t>
      </w:r>
      <w:proofErr w:type="gramEnd"/>
    </w:p>
    <w:p w14:paraId="242DB95C"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the Client authorises Ticketek to retain a reasonable proportion of the Ticket proceeds (such proportion to be determined by the parties acting reasonably</w:t>
      </w:r>
      <w:proofErr w:type="gramStart"/>
      <w:r w:rsidRPr="00E84AC1">
        <w:rPr>
          <w:rFonts w:asciiTheme="minorHAnsi" w:hAnsiTheme="minorHAnsi" w:cstheme="minorHAnsi"/>
          <w:sz w:val="16"/>
          <w:szCs w:val="16"/>
        </w:rPr>
        <w:t>);</w:t>
      </w:r>
      <w:proofErr w:type="gramEnd"/>
    </w:p>
    <w:p w14:paraId="092CBA5E"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if the Claim is settled or resolved by final determination of a court Ticketek may apply those monies in full or partial satisfaction of any liability which the Client has to Ticketek in respect of the </w:t>
      </w:r>
      <w:proofErr w:type="gramStart"/>
      <w:r w:rsidRPr="00E84AC1">
        <w:rPr>
          <w:rFonts w:asciiTheme="minorHAnsi" w:hAnsiTheme="minorHAnsi" w:cstheme="minorHAnsi"/>
          <w:sz w:val="16"/>
          <w:szCs w:val="16"/>
        </w:rPr>
        <w:t>Event;</w:t>
      </w:r>
      <w:proofErr w:type="gramEnd"/>
    </w:p>
    <w:p w14:paraId="13F6679E"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if it is determined finally by a court that the Client has no liability either to Ticketek or to the purchaser of any Tickets, Ticketek will release to the Client the Ticket proceeds which it retained pursuant to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_Ref237910870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7.8</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w:t>
      </w:r>
    </w:p>
    <w:p w14:paraId="6EF1C61A" w14:textId="77777777" w:rsidR="00545F40" w:rsidRPr="00E84AC1" w:rsidRDefault="00545F40" w:rsidP="00545F40">
      <w:pPr>
        <w:pStyle w:val="Heading2"/>
        <w:keepNext/>
        <w:rPr>
          <w:rStyle w:val="Subheading"/>
          <w:rFonts w:asciiTheme="minorHAnsi" w:hAnsiTheme="minorHAnsi" w:cstheme="minorHAnsi"/>
          <w:sz w:val="16"/>
          <w:szCs w:val="16"/>
        </w:rPr>
      </w:pPr>
      <w:bookmarkStart w:id="82" w:name="_Toc104804388"/>
      <w:bookmarkStart w:id="83" w:name="_Ref237910779"/>
      <w:bookmarkStart w:id="84" w:name="_Ref237910870"/>
      <w:r w:rsidRPr="00E84AC1">
        <w:rPr>
          <w:rStyle w:val="Subheading"/>
          <w:rFonts w:asciiTheme="minorHAnsi" w:hAnsiTheme="minorHAnsi" w:cstheme="minorHAnsi"/>
          <w:sz w:val="16"/>
          <w:szCs w:val="16"/>
        </w:rPr>
        <w:t>Title in Ticket proceeds</w:t>
      </w:r>
      <w:bookmarkEnd w:id="82"/>
      <w:bookmarkEnd w:id="83"/>
      <w:bookmarkEnd w:id="84"/>
    </w:p>
    <w:p w14:paraId="4C49CC01" w14:textId="4A1FD4B8"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Property in all proceeds from the sale of all Tickets (including any Tickets sold by the Client) vests legally in Ticketek at the time of purchase.  </w:t>
      </w:r>
      <w:r w:rsidR="00107793">
        <w:rPr>
          <w:rFonts w:asciiTheme="minorHAnsi" w:hAnsiTheme="minorHAnsi" w:cstheme="minorHAnsi"/>
          <w:sz w:val="16"/>
          <w:szCs w:val="16"/>
        </w:rPr>
        <w:t xml:space="preserve">Subject to clause 8.1, </w:t>
      </w:r>
      <w:r w:rsidRPr="00E84AC1">
        <w:rPr>
          <w:rFonts w:asciiTheme="minorHAnsi" w:hAnsiTheme="minorHAnsi" w:cstheme="minorHAnsi"/>
          <w:sz w:val="16"/>
          <w:szCs w:val="16"/>
        </w:rPr>
        <w:t xml:space="preserve">Ticketek </w:t>
      </w:r>
      <w:proofErr w:type="gramStart"/>
      <w:r w:rsidRPr="00E84AC1">
        <w:rPr>
          <w:rFonts w:asciiTheme="minorHAnsi" w:hAnsiTheme="minorHAnsi" w:cstheme="minorHAnsi"/>
          <w:sz w:val="16"/>
          <w:szCs w:val="16"/>
        </w:rPr>
        <w:t>holds all monies payable to the Client from the proceeds of the sale of Tickets on trust at all times</w:t>
      </w:r>
      <w:proofErr w:type="gramEnd"/>
      <w:r w:rsidRPr="00E84AC1">
        <w:rPr>
          <w:rFonts w:asciiTheme="minorHAnsi" w:hAnsiTheme="minorHAnsi" w:cstheme="minorHAnsi"/>
          <w:sz w:val="16"/>
          <w:szCs w:val="16"/>
        </w:rPr>
        <w:t xml:space="preserve"> for the Client.   </w:t>
      </w:r>
    </w:p>
    <w:p w14:paraId="4624263E"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85" w:name="_Toc104804389"/>
      <w:r w:rsidRPr="00E84AC1">
        <w:rPr>
          <w:rStyle w:val="Subheading"/>
          <w:rFonts w:asciiTheme="minorHAnsi" w:hAnsiTheme="minorHAnsi" w:cstheme="minorHAnsi"/>
          <w:sz w:val="16"/>
          <w:szCs w:val="16"/>
        </w:rPr>
        <w:t>Interest</w:t>
      </w:r>
      <w:bookmarkEnd w:id="85"/>
    </w:p>
    <w:p w14:paraId="73DBF73B"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Neither party is liable to pay interest on amounts due but unpaid.</w:t>
      </w:r>
    </w:p>
    <w:p w14:paraId="58A8830D" w14:textId="77777777" w:rsidR="00545F40" w:rsidRPr="00E84AC1" w:rsidRDefault="00545F40" w:rsidP="00545F40">
      <w:pPr>
        <w:pStyle w:val="Heading2"/>
        <w:keepNext/>
        <w:rPr>
          <w:rStyle w:val="Subheading"/>
          <w:rFonts w:asciiTheme="minorHAnsi" w:hAnsiTheme="minorHAnsi" w:cstheme="minorHAnsi"/>
          <w:sz w:val="16"/>
          <w:szCs w:val="16"/>
        </w:rPr>
      </w:pPr>
      <w:bookmarkStart w:id="86" w:name="_Toc104804390"/>
      <w:r w:rsidRPr="00E84AC1">
        <w:rPr>
          <w:rStyle w:val="Subheading"/>
          <w:rFonts w:asciiTheme="minorHAnsi" w:hAnsiTheme="minorHAnsi" w:cstheme="minorHAnsi"/>
          <w:sz w:val="16"/>
          <w:szCs w:val="16"/>
        </w:rPr>
        <w:t>Manner and currency of payments</w:t>
      </w:r>
      <w:bookmarkEnd w:id="86"/>
      <w:r w:rsidRPr="00E84AC1">
        <w:rPr>
          <w:rStyle w:val="Subheading"/>
          <w:rFonts w:asciiTheme="minorHAnsi" w:hAnsiTheme="minorHAnsi" w:cstheme="minorHAnsi"/>
          <w:sz w:val="16"/>
          <w:szCs w:val="16"/>
        </w:rPr>
        <w:t xml:space="preserve"> </w:t>
      </w:r>
    </w:p>
    <w:p w14:paraId="53B863DC" w14:textId="3C08132D" w:rsidR="00545F40"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Except as expressly provided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all amounts payable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must be paid by electronic transfer in Australian dollars.  </w:t>
      </w:r>
      <w:r w:rsidRPr="00E84AC1">
        <w:rPr>
          <w:rFonts w:asciiTheme="minorHAnsi" w:hAnsiTheme="minorHAnsi" w:cstheme="minorHAnsi"/>
          <w:sz w:val="16"/>
          <w:szCs w:val="16"/>
        </w:rPr>
        <w:lastRenderedPageBreak/>
        <w:t>Ticketek is not obliged to accept any currency in respect of Ticket sales other than Australian dollars.</w:t>
      </w:r>
    </w:p>
    <w:p w14:paraId="63DBDC77" w14:textId="77777777" w:rsidR="00545F40" w:rsidRPr="003A61A7" w:rsidRDefault="00545F40" w:rsidP="00545F40">
      <w:pPr>
        <w:pStyle w:val="Heading2"/>
        <w:keepNext/>
        <w:rPr>
          <w:rFonts w:asciiTheme="minorHAnsi" w:hAnsiTheme="minorHAnsi" w:cstheme="minorHAnsi"/>
          <w:b/>
          <w:sz w:val="16"/>
          <w:szCs w:val="16"/>
        </w:rPr>
      </w:pPr>
      <w:r w:rsidRPr="003A61A7">
        <w:rPr>
          <w:rFonts w:asciiTheme="minorHAnsi" w:hAnsiTheme="minorHAnsi" w:cstheme="minorHAnsi"/>
          <w:b/>
          <w:sz w:val="16"/>
          <w:szCs w:val="16"/>
        </w:rPr>
        <w:t>Variation to Fees</w:t>
      </w:r>
    </w:p>
    <w:p w14:paraId="04A5B081" w14:textId="77777777" w:rsidR="00545F40" w:rsidRPr="00BE2B5A" w:rsidRDefault="00545F40" w:rsidP="00545F40">
      <w:pPr>
        <w:pStyle w:val="BodyText"/>
        <w:rPr>
          <w:rFonts w:asciiTheme="minorHAnsi" w:hAnsiTheme="minorHAnsi" w:cstheme="minorHAnsi"/>
          <w:sz w:val="16"/>
          <w:szCs w:val="16"/>
        </w:rPr>
      </w:pPr>
      <w:r w:rsidRPr="003A61A7">
        <w:rPr>
          <w:rFonts w:asciiTheme="minorHAnsi" w:hAnsiTheme="minorHAnsi" w:cstheme="minorHAnsi"/>
          <w:sz w:val="16"/>
          <w:szCs w:val="16"/>
        </w:rPr>
        <w:t xml:space="preserve">Where, on or after the Commencement Date, there is a change in law (including a change in a regulatory policy or position issued or taken by the ACCC or the Reserve Bank of Australia or any other </w:t>
      </w:r>
      <w:r>
        <w:rPr>
          <w:rFonts w:asciiTheme="minorHAnsi" w:hAnsiTheme="minorHAnsi" w:cstheme="minorHAnsi"/>
          <w:sz w:val="16"/>
          <w:szCs w:val="16"/>
        </w:rPr>
        <w:t>government agency)</w:t>
      </w:r>
      <w:r w:rsidRPr="003A61A7">
        <w:rPr>
          <w:rFonts w:asciiTheme="minorHAnsi" w:hAnsiTheme="minorHAnsi" w:cstheme="minorHAnsi"/>
          <w:sz w:val="16"/>
          <w:szCs w:val="16"/>
        </w:rPr>
        <w:t xml:space="preserve"> that impacts Ticketek’s ability in whole or in part to charge the fees set out in this Agreement to purchasers of Tickets and/or to the Client, each party must use best endeavours, and act in good faith, to negotiate and agree on the alternate fee structure.</w:t>
      </w:r>
    </w:p>
    <w:p w14:paraId="6370EE39" w14:textId="77777777" w:rsidR="00545F40" w:rsidRPr="00E84AC1" w:rsidRDefault="00545F40" w:rsidP="00545F40">
      <w:pPr>
        <w:pStyle w:val="Heading1"/>
        <w:rPr>
          <w:rFonts w:asciiTheme="minorHAnsi" w:hAnsiTheme="minorHAnsi" w:cstheme="minorHAnsi"/>
          <w:sz w:val="16"/>
          <w:szCs w:val="16"/>
        </w:rPr>
      </w:pPr>
      <w:bookmarkStart w:id="87" w:name="_Toc90815261"/>
      <w:bookmarkStart w:id="88" w:name="_Ref104719306"/>
      <w:bookmarkStart w:id="89" w:name="_Toc104804391"/>
      <w:bookmarkStart w:id="90" w:name="_Ref237910782"/>
      <w:r w:rsidRPr="00E84AC1">
        <w:rPr>
          <w:rFonts w:asciiTheme="minorHAnsi" w:hAnsiTheme="minorHAnsi" w:cstheme="minorHAnsi"/>
          <w:sz w:val="16"/>
          <w:szCs w:val="16"/>
        </w:rPr>
        <w:t>CANCELLATION</w:t>
      </w:r>
      <w:r w:rsidR="00BF3798">
        <w:rPr>
          <w:rFonts w:asciiTheme="minorHAnsi" w:hAnsiTheme="minorHAnsi" w:cstheme="minorHAnsi"/>
          <w:sz w:val="16"/>
          <w:szCs w:val="16"/>
        </w:rPr>
        <w:t xml:space="preserve"> and postponement</w:t>
      </w:r>
      <w:r w:rsidRPr="00E84AC1">
        <w:rPr>
          <w:rFonts w:asciiTheme="minorHAnsi" w:hAnsiTheme="minorHAnsi" w:cstheme="minorHAnsi"/>
          <w:sz w:val="16"/>
          <w:szCs w:val="16"/>
        </w:rPr>
        <w:t xml:space="preserve"> OF EVENTS</w:t>
      </w:r>
      <w:bookmarkEnd w:id="87"/>
      <w:bookmarkEnd w:id="88"/>
      <w:bookmarkEnd w:id="89"/>
      <w:bookmarkEnd w:id="90"/>
    </w:p>
    <w:p w14:paraId="7E6FE4BC"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1" w:name="_Toc104804392"/>
      <w:r w:rsidRPr="00E84AC1">
        <w:rPr>
          <w:rStyle w:val="Subheading"/>
          <w:rFonts w:asciiTheme="minorHAnsi" w:hAnsiTheme="minorHAnsi" w:cstheme="minorHAnsi"/>
          <w:sz w:val="16"/>
          <w:szCs w:val="16"/>
        </w:rPr>
        <w:t>Cancellation</w:t>
      </w:r>
      <w:bookmarkEnd w:id="91"/>
      <w:r w:rsidR="00BF3798">
        <w:rPr>
          <w:rStyle w:val="Subheading"/>
          <w:rFonts w:asciiTheme="minorHAnsi" w:hAnsiTheme="minorHAnsi" w:cstheme="minorHAnsi"/>
          <w:sz w:val="16"/>
          <w:szCs w:val="16"/>
        </w:rPr>
        <w:t xml:space="preserve"> and Postponement</w:t>
      </w:r>
    </w:p>
    <w:p w14:paraId="25A6ECF2" w14:textId="526A7E86"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If an Event or part of a series of performances comprising an Event is cancelled</w:t>
      </w:r>
      <w:r w:rsidR="00BF3798">
        <w:rPr>
          <w:rFonts w:asciiTheme="minorHAnsi" w:hAnsiTheme="minorHAnsi" w:cstheme="minorHAnsi"/>
          <w:sz w:val="16"/>
          <w:szCs w:val="16"/>
        </w:rPr>
        <w:t xml:space="preserve"> or postponed </w:t>
      </w:r>
      <w:r w:rsidRPr="00E84AC1">
        <w:rPr>
          <w:rFonts w:asciiTheme="minorHAnsi" w:hAnsiTheme="minorHAnsi" w:cstheme="minorHAnsi"/>
          <w:sz w:val="16"/>
          <w:szCs w:val="16"/>
        </w:rPr>
        <w:t xml:space="preserve">if Ticketek has previously paid moneys to the Client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_Ref104719379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for the cancelled Event, then the Client must immediately repay the moneys to Ticketek to  be held on trust for purchasers of Tickets </w:t>
      </w:r>
      <w:r w:rsidR="00BF3798">
        <w:rPr>
          <w:rFonts w:asciiTheme="minorHAnsi" w:hAnsiTheme="minorHAnsi" w:cstheme="minorHAnsi"/>
          <w:sz w:val="16"/>
          <w:szCs w:val="16"/>
        </w:rPr>
        <w:t>who are entitled to receive a refund</w:t>
      </w:r>
      <w:r w:rsidR="00107793">
        <w:rPr>
          <w:rFonts w:asciiTheme="minorHAnsi" w:hAnsiTheme="minorHAnsi" w:cstheme="minorHAnsi"/>
          <w:sz w:val="16"/>
          <w:szCs w:val="16"/>
        </w:rPr>
        <w:t xml:space="preserve"> (or, where a Ticketek purchaser paid through a card scheme, the credit card acquirer on behalf of that Ticketek purchaser)</w:t>
      </w:r>
      <w:r w:rsidR="00BF3798">
        <w:rPr>
          <w:rFonts w:asciiTheme="minorHAnsi" w:hAnsiTheme="minorHAnsi" w:cstheme="minorHAnsi"/>
          <w:sz w:val="16"/>
          <w:szCs w:val="16"/>
        </w:rPr>
        <w:t xml:space="preserve">, </w:t>
      </w:r>
      <w:r w:rsidRPr="00E84AC1">
        <w:rPr>
          <w:rFonts w:asciiTheme="minorHAnsi" w:hAnsiTheme="minorHAnsi" w:cstheme="minorHAnsi"/>
          <w:sz w:val="16"/>
          <w:szCs w:val="16"/>
        </w:rPr>
        <w:t>until the relevant proportions of the moneys have been refunded.</w:t>
      </w:r>
    </w:p>
    <w:p w14:paraId="0FDCC214"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2" w:name="_Toc104804393"/>
      <w:r w:rsidRPr="00E84AC1">
        <w:rPr>
          <w:rStyle w:val="Subheading"/>
          <w:rFonts w:asciiTheme="minorHAnsi" w:hAnsiTheme="minorHAnsi" w:cstheme="minorHAnsi"/>
          <w:sz w:val="16"/>
          <w:szCs w:val="16"/>
        </w:rPr>
        <w:t>Refunds</w:t>
      </w:r>
      <w:bookmarkEnd w:id="92"/>
    </w:p>
    <w:p w14:paraId="230E3BA7" w14:textId="77777777" w:rsidR="00545F40" w:rsidRPr="00281E8E" w:rsidRDefault="00545F40" w:rsidP="00545F40">
      <w:pPr>
        <w:pStyle w:val="BodyText"/>
        <w:rPr>
          <w:rFonts w:asciiTheme="minorHAnsi" w:hAnsiTheme="minorHAnsi"/>
          <w:sz w:val="16"/>
          <w:szCs w:val="16"/>
        </w:rPr>
      </w:pPr>
      <w:r w:rsidRPr="00E84AC1">
        <w:rPr>
          <w:rFonts w:asciiTheme="minorHAnsi" w:hAnsiTheme="minorHAnsi" w:cstheme="minorHAnsi"/>
          <w:sz w:val="16"/>
          <w:szCs w:val="16"/>
        </w:rPr>
        <w:t xml:space="preserve">The Client must comply with Ticketek’s directions in relation to the refunding of moneys to purchasers of Tickets in relation to an Event </w:t>
      </w:r>
      <w:r w:rsidRPr="009C5A89">
        <w:rPr>
          <w:rFonts w:asciiTheme="minorHAnsi" w:hAnsiTheme="minorHAnsi" w:cstheme="minorHAnsi"/>
          <w:sz w:val="16"/>
          <w:szCs w:val="16"/>
        </w:rPr>
        <w:t>which is cancelled</w:t>
      </w:r>
      <w:r w:rsidR="00BA137B">
        <w:rPr>
          <w:rFonts w:asciiTheme="minorHAnsi" w:hAnsiTheme="minorHAnsi" w:cstheme="minorHAnsi"/>
          <w:sz w:val="16"/>
          <w:szCs w:val="16"/>
        </w:rPr>
        <w:t xml:space="preserve"> or postponed </w:t>
      </w:r>
      <w:r w:rsidRPr="009C5A89">
        <w:rPr>
          <w:rFonts w:asciiTheme="minorHAnsi" w:hAnsiTheme="minorHAnsi" w:cstheme="minorHAnsi"/>
          <w:sz w:val="16"/>
          <w:szCs w:val="16"/>
        </w:rPr>
        <w:t>.</w:t>
      </w:r>
      <w:r w:rsidRPr="00782DA8">
        <w:rPr>
          <w:rFonts w:asciiTheme="minorHAnsi" w:hAnsiTheme="minorHAnsi" w:cstheme="minorHAnsi"/>
          <w:b/>
          <w:sz w:val="16"/>
          <w:szCs w:val="16"/>
        </w:rPr>
        <w:t>[If advance settlement</w:t>
      </w:r>
      <w:r>
        <w:rPr>
          <w:rFonts w:asciiTheme="minorHAnsi" w:hAnsiTheme="minorHAnsi" w:cstheme="minorHAnsi"/>
          <w:b/>
          <w:sz w:val="16"/>
          <w:szCs w:val="16"/>
        </w:rPr>
        <w:t>, insert</w:t>
      </w:r>
      <w:r w:rsidRPr="00782DA8">
        <w:rPr>
          <w:rFonts w:asciiTheme="minorHAnsi" w:hAnsiTheme="minorHAnsi" w:cstheme="minorHAnsi"/>
          <w:b/>
          <w:sz w:val="16"/>
          <w:szCs w:val="16"/>
        </w:rPr>
        <w:t>:</w:t>
      </w:r>
      <w:r>
        <w:rPr>
          <w:rFonts w:asciiTheme="minorHAnsi" w:hAnsiTheme="minorHAnsi" w:cstheme="minorHAnsi"/>
          <w:b/>
          <w:sz w:val="16"/>
          <w:szCs w:val="16"/>
        </w:rPr>
        <w:t>]</w:t>
      </w:r>
      <w:r w:rsidRPr="00782DA8">
        <w:rPr>
          <w:rFonts w:asciiTheme="minorHAnsi" w:hAnsiTheme="minorHAnsi" w:cstheme="minorHAnsi"/>
          <w:b/>
          <w:sz w:val="16"/>
          <w:szCs w:val="16"/>
        </w:rPr>
        <w:t xml:space="preserve"> </w:t>
      </w:r>
      <w:r w:rsidRPr="00782DA8">
        <w:rPr>
          <w:rFonts w:asciiTheme="minorHAnsi" w:hAnsiTheme="minorHAnsi"/>
          <w:sz w:val="16"/>
          <w:szCs w:val="16"/>
          <w:highlight w:val="yellow"/>
        </w:rPr>
        <w:t>For the avoidance of doubt, where any Events or Network Events are cancelled</w:t>
      </w:r>
      <w:r w:rsidR="00BA137B">
        <w:rPr>
          <w:rFonts w:asciiTheme="minorHAnsi" w:hAnsiTheme="minorHAnsi"/>
          <w:sz w:val="16"/>
          <w:szCs w:val="16"/>
          <w:highlight w:val="yellow"/>
        </w:rPr>
        <w:t xml:space="preserve"> or postponed</w:t>
      </w:r>
      <w:r w:rsidRPr="00782DA8">
        <w:rPr>
          <w:rFonts w:asciiTheme="minorHAnsi" w:hAnsiTheme="minorHAnsi"/>
          <w:sz w:val="16"/>
          <w:szCs w:val="16"/>
          <w:highlight w:val="yellow"/>
        </w:rPr>
        <w:t>, the Client must immediately refund to Ticketek the amount that have been settled to the Client in relation to the Events or Network Events cancelled</w:t>
      </w:r>
      <w:r w:rsidR="00BA137B">
        <w:rPr>
          <w:rFonts w:asciiTheme="minorHAnsi" w:hAnsiTheme="minorHAnsi"/>
          <w:sz w:val="16"/>
          <w:szCs w:val="16"/>
          <w:highlight w:val="yellow"/>
        </w:rPr>
        <w:t xml:space="preserve"> or postponed</w:t>
      </w:r>
      <w:r w:rsidRPr="00782DA8">
        <w:rPr>
          <w:rFonts w:asciiTheme="minorHAnsi" w:hAnsiTheme="minorHAnsi"/>
          <w:sz w:val="16"/>
          <w:szCs w:val="16"/>
          <w:highlight w:val="yellow"/>
        </w:rPr>
        <w:t>, and Ticketek will refund these amounts as owed to purchasers of Tickets.]</w:t>
      </w:r>
    </w:p>
    <w:p w14:paraId="74134CF5"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3" w:name="_Toc104804394"/>
      <w:bookmarkStart w:id="94" w:name="_Ref390800229"/>
      <w:r w:rsidRPr="00E84AC1">
        <w:rPr>
          <w:rStyle w:val="Subheading"/>
          <w:rFonts w:asciiTheme="minorHAnsi" w:hAnsiTheme="minorHAnsi" w:cstheme="minorHAnsi"/>
          <w:sz w:val="16"/>
          <w:szCs w:val="16"/>
        </w:rPr>
        <w:t>Cancellation fee</w:t>
      </w:r>
      <w:bookmarkEnd w:id="93"/>
      <w:bookmarkEnd w:id="94"/>
    </w:p>
    <w:p w14:paraId="237C444C"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agrees to pay Ticketek in respect of the cancellation </w:t>
      </w:r>
      <w:r w:rsidR="000A432D">
        <w:rPr>
          <w:rFonts w:asciiTheme="minorHAnsi" w:hAnsiTheme="minorHAnsi" w:cstheme="minorHAnsi"/>
          <w:sz w:val="16"/>
          <w:szCs w:val="16"/>
        </w:rPr>
        <w:t xml:space="preserve">or postponement </w:t>
      </w:r>
      <w:r w:rsidRPr="00E84AC1">
        <w:rPr>
          <w:rFonts w:asciiTheme="minorHAnsi" w:hAnsiTheme="minorHAnsi" w:cstheme="minorHAnsi"/>
          <w:sz w:val="16"/>
          <w:szCs w:val="16"/>
        </w:rPr>
        <w:t>of an Event the Cancellation Fee which Ticketek shall be entitled to retain in all circumstances</w:t>
      </w:r>
      <w:r w:rsidR="008E2D19">
        <w:rPr>
          <w:rFonts w:asciiTheme="minorHAnsi" w:hAnsiTheme="minorHAnsi" w:cstheme="minorHAnsi"/>
          <w:sz w:val="16"/>
          <w:szCs w:val="16"/>
        </w:rPr>
        <w:t xml:space="preserve"> </w:t>
      </w:r>
      <w:r w:rsidR="008E2D19" w:rsidRPr="00260A8D">
        <w:rPr>
          <w:rFonts w:asciiTheme="minorHAnsi" w:hAnsiTheme="minorHAnsi" w:cstheme="minorHAnsi"/>
          <w:sz w:val="16"/>
          <w:szCs w:val="16"/>
        </w:rPr>
        <w:t>(including where an Event is postponed or cancelled due to a Force Majeure Event)</w:t>
      </w:r>
      <w:r w:rsidRPr="00E84AC1">
        <w:rPr>
          <w:rFonts w:asciiTheme="minorHAnsi" w:hAnsiTheme="minorHAnsi" w:cstheme="minorHAnsi"/>
          <w:sz w:val="16"/>
          <w:szCs w:val="16"/>
        </w:rPr>
        <w:t xml:space="preserve">.  </w:t>
      </w:r>
    </w:p>
    <w:p w14:paraId="7154E3A9"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95" w:name="_Toc104804395"/>
      <w:bookmarkStart w:id="96" w:name="_Ref241377956"/>
      <w:bookmarkStart w:id="97" w:name="_Ref390800459"/>
      <w:r w:rsidRPr="00E84AC1">
        <w:rPr>
          <w:rStyle w:val="Subheading"/>
          <w:rFonts w:asciiTheme="minorHAnsi" w:hAnsiTheme="minorHAnsi" w:cstheme="minorHAnsi"/>
          <w:sz w:val="16"/>
          <w:szCs w:val="16"/>
        </w:rPr>
        <w:t>Notification</w:t>
      </w:r>
      <w:bookmarkEnd w:id="95"/>
      <w:bookmarkEnd w:id="96"/>
      <w:bookmarkEnd w:id="97"/>
    </w:p>
    <w:p w14:paraId="60AEB23E" w14:textId="77777777" w:rsidR="00545F40" w:rsidRPr="00E84AC1" w:rsidRDefault="00545F40" w:rsidP="00545F40">
      <w:pPr>
        <w:pStyle w:val="Heading4"/>
        <w:rPr>
          <w:rFonts w:asciiTheme="minorHAnsi" w:hAnsiTheme="minorHAnsi" w:cstheme="minorHAnsi"/>
          <w:sz w:val="16"/>
          <w:szCs w:val="16"/>
        </w:rPr>
      </w:pPr>
      <w:bookmarkStart w:id="98" w:name="_Ref241377924"/>
      <w:bookmarkStart w:id="99" w:name="_Ref390800454"/>
      <w:bookmarkStart w:id="100" w:name="_Toc104804396"/>
      <w:bookmarkStart w:id="101" w:name="_Toc90815262"/>
      <w:r w:rsidRPr="00E84AC1">
        <w:rPr>
          <w:rFonts w:asciiTheme="minorHAnsi" w:hAnsiTheme="minorHAnsi" w:cstheme="minorHAnsi"/>
          <w:sz w:val="16"/>
          <w:szCs w:val="16"/>
        </w:rPr>
        <w:t>Ticketek will notify purchasers of Tickets of any cancellations or postponements of an Event via email at its cost. If a valid email address is not provided by purchasers of Tickets, Ticketek will bear no responsibility to notify such purchasers of a cancellation or postponement of an Event.</w:t>
      </w:r>
      <w:bookmarkEnd w:id="98"/>
      <w:bookmarkEnd w:id="99"/>
      <w:r w:rsidRPr="00E84AC1">
        <w:rPr>
          <w:rFonts w:asciiTheme="minorHAnsi" w:hAnsiTheme="minorHAnsi" w:cstheme="minorHAnsi"/>
          <w:sz w:val="16"/>
          <w:szCs w:val="16"/>
        </w:rPr>
        <w:t xml:space="preserve"> </w:t>
      </w:r>
    </w:p>
    <w:p w14:paraId="28F8EB70" w14:textId="77777777" w:rsidR="008E2D19" w:rsidRPr="00E46D77" w:rsidRDefault="00545F40" w:rsidP="008E2D19">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If Ticketek is required to notify purchasers of Tickets of a postponement or cancellation of an Event, otherwise than as contemplated under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_Ref390800459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7D2D4E">
        <w:rPr>
          <w:rFonts w:asciiTheme="minorHAnsi" w:hAnsiTheme="minorHAnsi" w:cstheme="minorHAnsi"/>
          <w:sz w:val="16"/>
          <w:szCs w:val="16"/>
        </w:rPr>
        <w:t>8.4</w:t>
      </w:r>
      <w:r>
        <w:rPr>
          <w:rFonts w:asciiTheme="minorHAnsi" w:hAnsiTheme="minorHAnsi" w:cstheme="minorHAnsi"/>
          <w:sz w:val="16"/>
          <w:szCs w:val="16"/>
        </w:rPr>
        <w:fldChar w:fldCharType="end"/>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_Ref390800454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7D2D4E">
        <w:rPr>
          <w:rFonts w:asciiTheme="minorHAnsi" w:hAnsiTheme="minorHAnsi" w:cstheme="minorHAnsi"/>
          <w:sz w:val="16"/>
          <w:szCs w:val="16"/>
        </w:rPr>
        <w:t>(a)</w:t>
      </w:r>
      <w:r>
        <w:rPr>
          <w:rFonts w:asciiTheme="minorHAnsi" w:hAnsiTheme="minorHAnsi" w:cstheme="minorHAnsi"/>
          <w:sz w:val="16"/>
          <w:szCs w:val="16"/>
        </w:rPr>
        <w:fldChar w:fldCharType="end"/>
      </w:r>
      <w:r w:rsidRPr="00E84AC1">
        <w:rPr>
          <w:rFonts w:asciiTheme="minorHAnsi" w:hAnsiTheme="minorHAnsi" w:cstheme="minorHAnsi"/>
          <w:sz w:val="16"/>
          <w:szCs w:val="16"/>
        </w:rPr>
        <w:t>, the Client must reimburse to Tickete</w:t>
      </w:r>
      <w:r w:rsidRPr="00E46D77">
        <w:rPr>
          <w:rFonts w:asciiTheme="minorHAnsi" w:hAnsiTheme="minorHAnsi" w:cstheme="minorHAnsi"/>
          <w:sz w:val="16"/>
          <w:szCs w:val="16"/>
        </w:rPr>
        <w:t xml:space="preserve">k the costs and expenses incurred by Ticketek in giving such notice. </w:t>
      </w:r>
    </w:p>
    <w:p w14:paraId="706CE547" w14:textId="77777777" w:rsidR="008E2D19" w:rsidRPr="00E46D77" w:rsidRDefault="008E2D19" w:rsidP="008E2D19">
      <w:pPr>
        <w:pStyle w:val="BodyText"/>
        <w:tabs>
          <w:tab w:val="left" w:pos="709"/>
        </w:tabs>
        <w:ind w:left="1134" w:hanging="1134"/>
        <w:rPr>
          <w:rFonts w:asciiTheme="minorHAnsi" w:hAnsiTheme="minorHAnsi" w:cstheme="minorHAnsi"/>
          <w:b/>
          <w:bCs/>
          <w:sz w:val="16"/>
          <w:szCs w:val="16"/>
        </w:rPr>
      </w:pPr>
      <w:r w:rsidRPr="00E46D77">
        <w:rPr>
          <w:rFonts w:asciiTheme="minorHAnsi" w:hAnsiTheme="minorHAnsi" w:cstheme="minorHAnsi"/>
          <w:b/>
          <w:bCs/>
          <w:sz w:val="16"/>
          <w:szCs w:val="16"/>
        </w:rPr>
        <w:t xml:space="preserve">8A </w:t>
      </w:r>
      <w:r w:rsidRPr="00E46D77">
        <w:rPr>
          <w:rFonts w:asciiTheme="minorHAnsi" w:hAnsiTheme="minorHAnsi" w:cstheme="minorHAnsi"/>
          <w:b/>
          <w:bCs/>
          <w:sz w:val="16"/>
          <w:szCs w:val="16"/>
        </w:rPr>
        <w:tab/>
        <w:t xml:space="preserve">DISRUPTION </w:t>
      </w:r>
    </w:p>
    <w:p w14:paraId="1CA4BA79" w14:textId="78898E30" w:rsidR="008E2D19" w:rsidRPr="00E46D77" w:rsidRDefault="008E2D19" w:rsidP="00D319C0">
      <w:pPr>
        <w:pStyle w:val="BodyText"/>
        <w:ind w:left="709" w:hanging="709"/>
        <w:rPr>
          <w:rFonts w:asciiTheme="minorHAnsi" w:hAnsiTheme="minorHAnsi" w:cstheme="minorHAnsi"/>
        </w:rPr>
      </w:pPr>
      <w:r w:rsidRPr="00E46D77">
        <w:rPr>
          <w:rFonts w:asciiTheme="minorHAnsi" w:hAnsiTheme="minorHAnsi" w:cstheme="minorHAnsi"/>
          <w:sz w:val="16"/>
          <w:szCs w:val="16"/>
        </w:rPr>
        <w:t xml:space="preserve">8A.1 </w:t>
      </w:r>
      <w:r w:rsidRPr="00E46D77">
        <w:rPr>
          <w:rFonts w:asciiTheme="minorHAnsi" w:hAnsiTheme="minorHAnsi" w:cstheme="minorHAnsi"/>
          <w:sz w:val="16"/>
          <w:szCs w:val="16"/>
        </w:rPr>
        <w:tab/>
        <w:t>If for any reason during the Term, the Client is unable to hold Events in their regular course of business (</w:t>
      </w:r>
      <w:r w:rsidRPr="00E46D77">
        <w:rPr>
          <w:rFonts w:asciiTheme="minorHAnsi" w:hAnsiTheme="minorHAnsi" w:cstheme="minorHAnsi"/>
          <w:b/>
          <w:bCs/>
          <w:sz w:val="16"/>
          <w:szCs w:val="16"/>
        </w:rPr>
        <w:t>Disruption</w:t>
      </w:r>
      <w:r w:rsidRPr="00E46D77">
        <w:rPr>
          <w:rFonts w:asciiTheme="minorHAnsi" w:hAnsiTheme="minorHAnsi" w:cstheme="minorHAnsi"/>
          <w:sz w:val="16"/>
          <w:szCs w:val="16"/>
        </w:rPr>
        <w:t xml:space="preserve">), the Term of the Agreement shall be extended </w:t>
      </w:r>
      <w:r w:rsidR="000A432D">
        <w:rPr>
          <w:rFonts w:asciiTheme="minorHAnsi" w:hAnsiTheme="minorHAnsi" w:cstheme="minorHAnsi"/>
          <w:sz w:val="16"/>
          <w:szCs w:val="16"/>
        </w:rPr>
        <w:t xml:space="preserve">for a period equal to </w:t>
      </w:r>
      <w:r w:rsidRPr="00E46D77">
        <w:rPr>
          <w:rFonts w:asciiTheme="minorHAnsi" w:hAnsiTheme="minorHAnsi" w:cstheme="minorHAnsi"/>
          <w:sz w:val="16"/>
          <w:szCs w:val="16"/>
        </w:rPr>
        <w:t>the length of the Disruption.</w:t>
      </w:r>
    </w:p>
    <w:p w14:paraId="76927A29" w14:textId="77777777" w:rsidR="00545F40" w:rsidRPr="00E46D77" w:rsidRDefault="00545F40" w:rsidP="00545F40">
      <w:pPr>
        <w:pStyle w:val="Heading1"/>
        <w:rPr>
          <w:rFonts w:asciiTheme="minorHAnsi" w:hAnsiTheme="minorHAnsi" w:cstheme="minorHAnsi"/>
          <w:sz w:val="16"/>
          <w:szCs w:val="16"/>
        </w:rPr>
      </w:pPr>
      <w:r w:rsidRPr="00E46D77">
        <w:rPr>
          <w:rFonts w:asciiTheme="minorHAnsi" w:hAnsiTheme="minorHAnsi" w:cstheme="minorHAnsi"/>
          <w:sz w:val="16"/>
          <w:szCs w:val="16"/>
        </w:rPr>
        <w:t xml:space="preserve">representations, </w:t>
      </w:r>
      <w:proofErr w:type="gramStart"/>
      <w:r w:rsidRPr="00E46D77">
        <w:rPr>
          <w:rFonts w:asciiTheme="minorHAnsi" w:hAnsiTheme="minorHAnsi" w:cstheme="minorHAnsi"/>
          <w:sz w:val="16"/>
          <w:szCs w:val="16"/>
        </w:rPr>
        <w:t>WARRANTIES</w:t>
      </w:r>
      <w:proofErr w:type="gramEnd"/>
      <w:r w:rsidRPr="00E46D77">
        <w:rPr>
          <w:rFonts w:asciiTheme="minorHAnsi" w:hAnsiTheme="minorHAnsi" w:cstheme="minorHAnsi"/>
          <w:sz w:val="16"/>
          <w:szCs w:val="16"/>
        </w:rPr>
        <w:t xml:space="preserve"> AND indemnities</w:t>
      </w:r>
      <w:bookmarkEnd w:id="100"/>
    </w:p>
    <w:p w14:paraId="6C657EAA" w14:textId="77777777" w:rsidR="00545F40" w:rsidRPr="00E46D77" w:rsidRDefault="00545F40" w:rsidP="00545F40">
      <w:pPr>
        <w:pStyle w:val="Heading2"/>
        <w:keepNext/>
        <w:rPr>
          <w:rStyle w:val="Subheading"/>
          <w:rFonts w:asciiTheme="minorHAnsi" w:hAnsiTheme="minorHAnsi" w:cstheme="minorHAnsi"/>
          <w:sz w:val="16"/>
          <w:szCs w:val="16"/>
        </w:rPr>
      </w:pPr>
      <w:bookmarkStart w:id="102" w:name="_Ref59027891"/>
      <w:bookmarkStart w:id="103" w:name="_Toc64900836"/>
      <w:bookmarkStart w:id="104" w:name="_Toc66006207"/>
      <w:bookmarkStart w:id="105" w:name="_Toc67927548"/>
      <w:bookmarkStart w:id="106" w:name="_Toc71003996"/>
      <w:bookmarkStart w:id="107" w:name="_Toc75138116"/>
      <w:bookmarkStart w:id="108" w:name="_Toc75608061"/>
      <w:bookmarkStart w:id="109" w:name="_Toc75970726"/>
      <w:bookmarkStart w:id="110" w:name="_Toc79576882"/>
      <w:bookmarkStart w:id="111" w:name="_Toc104804397"/>
      <w:r w:rsidRPr="00E46D77">
        <w:rPr>
          <w:rStyle w:val="Subheading"/>
          <w:rFonts w:asciiTheme="minorHAnsi" w:hAnsiTheme="minorHAnsi" w:cstheme="minorHAnsi"/>
          <w:sz w:val="16"/>
          <w:szCs w:val="16"/>
        </w:rPr>
        <w:t>General representations and warranties</w:t>
      </w:r>
      <w:bookmarkEnd w:id="102"/>
      <w:bookmarkEnd w:id="103"/>
      <w:bookmarkEnd w:id="104"/>
      <w:bookmarkEnd w:id="105"/>
      <w:bookmarkEnd w:id="106"/>
      <w:bookmarkEnd w:id="107"/>
      <w:bookmarkEnd w:id="108"/>
      <w:bookmarkEnd w:id="109"/>
      <w:bookmarkEnd w:id="110"/>
      <w:bookmarkEnd w:id="111"/>
    </w:p>
    <w:p w14:paraId="0CB91EB2" w14:textId="77777777" w:rsidR="00545F40" w:rsidRPr="00E84AC1" w:rsidRDefault="00545F40" w:rsidP="00545F40">
      <w:pPr>
        <w:pStyle w:val="BodyText"/>
        <w:keepNext/>
        <w:rPr>
          <w:rFonts w:asciiTheme="minorHAnsi" w:hAnsiTheme="minorHAnsi" w:cstheme="minorHAnsi"/>
          <w:sz w:val="16"/>
          <w:szCs w:val="16"/>
        </w:rPr>
      </w:pPr>
      <w:bookmarkStart w:id="112" w:name="_Ref59027892"/>
      <w:r w:rsidRPr="00E84AC1">
        <w:rPr>
          <w:rFonts w:asciiTheme="minorHAnsi" w:hAnsiTheme="minorHAnsi" w:cstheme="minorHAnsi"/>
          <w:sz w:val="16"/>
          <w:szCs w:val="16"/>
        </w:rPr>
        <w:t>Each party represents and warrants to each other party:</w:t>
      </w:r>
      <w:bookmarkEnd w:id="112"/>
      <w:r w:rsidRPr="00E84AC1">
        <w:rPr>
          <w:rFonts w:asciiTheme="minorHAnsi" w:hAnsiTheme="minorHAnsi" w:cstheme="minorHAnsi"/>
          <w:sz w:val="16"/>
          <w:szCs w:val="16"/>
        </w:rPr>
        <w:t xml:space="preserve"> </w:t>
      </w:r>
    </w:p>
    <w:p w14:paraId="34DB4B89"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is duly incorporated and validly existing under the laws of the place of its </w:t>
      </w:r>
      <w:proofErr w:type="gramStart"/>
      <w:r w:rsidRPr="00E84AC1">
        <w:rPr>
          <w:rFonts w:asciiTheme="minorHAnsi" w:hAnsiTheme="minorHAnsi" w:cstheme="minorHAnsi"/>
          <w:sz w:val="16"/>
          <w:szCs w:val="16"/>
        </w:rPr>
        <w:t>incorporation;</w:t>
      </w:r>
      <w:proofErr w:type="gramEnd"/>
    </w:p>
    <w:p w14:paraId="5BED9B70" w14:textId="5020B894"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has full corporate power to execute, deliver and perform its obligations under this </w:t>
      </w:r>
      <w:proofErr w:type="gramStart"/>
      <w:r w:rsidR="00DB13DF">
        <w:rPr>
          <w:rFonts w:asciiTheme="minorHAnsi" w:hAnsiTheme="minorHAnsi" w:cstheme="minorHAnsi"/>
          <w:sz w:val="16"/>
          <w:szCs w:val="16"/>
        </w:rPr>
        <w:t>Agreement</w:t>
      </w:r>
      <w:r w:rsidRPr="00E84AC1">
        <w:rPr>
          <w:rFonts w:asciiTheme="minorHAnsi" w:hAnsiTheme="minorHAnsi" w:cstheme="minorHAnsi"/>
          <w:sz w:val="16"/>
          <w:szCs w:val="16"/>
        </w:rPr>
        <w:t>;</w:t>
      </w:r>
      <w:proofErr w:type="gramEnd"/>
    </w:p>
    <w:p w14:paraId="4570FB44" w14:textId="1255EA66"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the execution, delivery and performance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has been properly authorised by it; and</w:t>
      </w:r>
    </w:p>
    <w:p w14:paraId="1A6448E8" w14:textId="050DFC5D"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constitutes a legal, </w:t>
      </w:r>
      <w:proofErr w:type="gramStart"/>
      <w:r w:rsidRPr="00E84AC1">
        <w:rPr>
          <w:rFonts w:asciiTheme="minorHAnsi" w:hAnsiTheme="minorHAnsi" w:cstheme="minorHAnsi"/>
          <w:sz w:val="16"/>
          <w:szCs w:val="16"/>
        </w:rPr>
        <w:t>valid</w:t>
      </w:r>
      <w:proofErr w:type="gramEnd"/>
      <w:r w:rsidRPr="00E84AC1">
        <w:rPr>
          <w:rFonts w:asciiTheme="minorHAnsi" w:hAnsiTheme="minorHAnsi" w:cstheme="minorHAnsi"/>
          <w:sz w:val="16"/>
          <w:szCs w:val="16"/>
        </w:rPr>
        <w:t xml:space="preserve"> and binding obligation of it enforceable in accordance with its terms by appropriate legal remedy.</w:t>
      </w:r>
    </w:p>
    <w:p w14:paraId="144DA0A9"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13" w:name="_Toc104804399"/>
      <w:bookmarkStart w:id="114" w:name="_Ref243728331"/>
      <w:bookmarkStart w:id="115" w:name="_Ref243728333"/>
      <w:bookmarkEnd w:id="101"/>
      <w:r w:rsidRPr="00E84AC1">
        <w:rPr>
          <w:rStyle w:val="Subheading"/>
          <w:rFonts w:asciiTheme="minorHAnsi" w:hAnsiTheme="minorHAnsi" w:cstheme="minorHAnsi"/>
          <w:sz w:val="16"/>
          <w:szCs w:val="16"/>
        </w:rPr>
        <w:t>Indemnity</w:t>
      </w:r>
      <w:bookmarkEnd w:id="113"/>
      <w:bookmarkEnd w:id="114"/>
      <w:bookmarkEnd w:id="115"/>
    </w:p>
    <w:p w14:paraId="0119259A"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Client indemnifies Ticketek for any Loss Ticketek may incur, or be liable for, arising from or in connection with: </w:t>
      </w:r>
    </w:p>
    <w:p w14:paraId="3CC42CE2" w14:textId="20DE4FAA" w:rsidR="00545F40"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any breach by the Client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any negligent act, omission or default on the part of the Client or its Personnel in </w:t>
      </w:r>
      <w:r w:rsidRPr="00E84AC1">
        <w:rPr>
          <w:rFonts w:asciiTheme="minorHAnsi" w:hAnsiTheme="minorHAnsi" w:cstheme="minorHAnsi"/>
          <w:sz w:val="16"/>
          <w:szCs w:val="16"/>
        </w:rPr>
        <w:lastRenderedPageBreak/>
        <w:t xml:space="preserve">relation to the performance or non-performance of its obligations under this </w:t>
      </w:r>
      <w:proofErr w:type="gramStart"/>
      <w:r w:rsidR="00DB13DF">
        <w:rPr>
          <w:rFonts w:asciiTheme="minorHAnsi" w:hAnsiTheme="minorHAnsi" w:cstheme="minorHAnsi"/>
          <w:sz w:val="16"/>
          <w:szCs w:val="16"/>
        </w:rPr>
        <w:t>Agreement</w:t>
      </w:r>
      <w:r w:rsidRPr="00E84AC1">
        <w:rPr>
          <w:rFonts w:asciiTheme="minorHAnsi" w:hAnsiTheme="minorHAnsi" w:cstheme="minorHAnsi"/>
          <w:sz w:val="16"/>
          <w:szCs w:val="16"/>
        </w:rPr>
        <w:t>;</w:t>
      </w:r>
      <w:proofErr w:type="gramEnd"/>
      <w:r w:rsidRPr="00E84AC1">
        <w:rPr>
          <w:rFonts w:asciiTheme="minorHAnsi" w:hAnsiTheme="minorHAnsi" w:cstheme="minorHAnsi"/>
          <w:sz w:val="16"/>
          <w:szCs w:val="16"/>
        </w:rPr>
        <w:t xml:space="preserve"> </w:t>
      </w:r>
    </w:p>
    <w:p w14:paraId="4CFAACD3" w14:textId="0BA2F9B6" w:rsidR="00545F40" w:rsidRPr="00E84AC1" w:rsidRDefault="00545F40" w:rsidP="00545F40">
      <w:pPr>
        <w:pStyle w:val="Heading4"/>
        <w:rPr>
          <w:rFonts w:asciiTheme="minorHAnsi" w:hAnsiTheme="minorHAnsi" w:cstheme="minorHAnsi"/>
          <w:sz w:val="16"/>
          <w:szCs w:val="16"/>
        </w:rPr>
      </w:pPr>
      <w:r>
        <w:rPr>
          <w:rFonts w:asciiTheme="minorHAnsi" w:hAnsiTheme="minorHAnsi" w:cstheme="minorHAnsi"/>
          <w:sz w:val="16"/>
          <w:szCs w:val="16"/>
        </w:rPr>
        <w:t xml:space="preserve">any </w:t>
      </w:r>
      <w:proofErr w:type="gramStart"/>
      <w:r>
        <w:rPr>
          <w:rFonts w:asciiTheme="minorHAnsi" w:hAnsiTheme="minorHAnsi" w:cstheme="minorHAnsi"/>
          <w:sz w:val="16"/>
          <w:szCs w:val="16"/>
        </w:rPr>
        <w:t>third party</w:t>
      </w:r>
      <w:proofErr w:type="gramEnd"/>
      <w:r>
        <w:rPr>
          <w:rFonts w:asciiTheme="minorHAnsi" w:hAnsiTheme="minorHAnsi" w:cstheme="minorHAnsi"/>
          <w:sz w:val="16"/>
          <w:szCs w:val="16"/>
        </w:rPr>
        <w:t xml:space="preserve"> claims brought against Ticketek in relation to any information, marketing copy or Trademarks provided to Ticketek in carrying out this </w:t>
      </w:r>
      <w:r w:rsidR="00DB13DF">
        <w:rPr>
          <w:rFonts w:asciiTheme="minorHAnsi" w:hAnsiTheme="minorHAnsi" w:cstheme="minorHAnsi"/>
          <w:sz w:val="16"/>
          <w:szCs w:val="16"/>
        </w:rPr>
        <w:t>Agreement</w:t>
      </w:r>
      <w:r>
        <w:rPr>
          <w:rFonts w:asciiTheme="minorHAnsi" w:hAnsiTheme="minorHAnsi" w:cstheme="minorHAnsi"/>
          <w:sz w:val="16"/>
          <w:szCs w:val="16"/>
        </w:rPr>
        <w:t>, including without</w:t>
      </w:r>
      <w:r w:rsidR="005960A8">
        <w:rPr>
          <w:rFonts w:asciiTheme="minorHAnsi" w:hAnsiTheme="minorHAnsi" w:cstheme="minorHAnsi"/>
          <w:sz w:val="16"/>
          <w:szCs w:val="16"/>
        </w:rPr>
        <w:t xml:space="preserve"> </w:t>
      </w:r>
      <w:r>
        <w:rPr>
          <w:rFonts w:asciiTheme="minorHAnsi" w:hAnsiTheme="minorHAnsi" w:cstheme="minorHAnsi"/>
          <w:sz w:val="16"/>
          <w:szCs w:val="16"/>
        </w:rPr>
        <w:t xml:space="preserve">limitation claims in relation to intellectual property rights; and </w:t>
      </w:r>
      <w:r w:rsidRPr="00E84AC1">
        <w:rPr>
          <w:rFonts w:asciiTheme="minorHAnsi" w:hAnsiTheme="minorHAnsi" w:cstheme="minorHAnsi"/>
          <w:sz w:val="16"/>
          <w:szCs w:val="16"/>
        </w:rPr>
        <w:t xml:space="preserve"> </w:t>
      </w:r>
    </w:p>
    <w:p w14:paraId="47C4EDF9"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without limiting paragraph (a), any Claim which may be brought against Ticketek by a Hirer in respect of any agreement between the Hirer and the Client, including any failure by the Client to properly account for Ticket proceeds.</w:t>
      </w:r>
    </w:p>
    <w:p w14:paraId="68EA42B2" w14:textId="77777777" w:rsidR="00545F40" w:rsidRPr="00E84AC1" w:rsidRDefault="00545F40" w:rsidP="00545F40">
      <w:pPr>
        <w:pStyle w:val="Heading2"/>
        <w:keepNext/>
        <w:numPr>
          <w:ilvl w:val="0"/>
          <w:numId w:val="0"/>
        </w:numPr>
        <w:rPr>
          <w:rFonts w:asciiTheme="minorHAnsi" w:hAnsiTheme="minorHAnsi" w:cstheme="minorHAnsi"/>
          <w:sz w:val="16"/>
          <w:szCs w:val="16"/>
        </w:rPr>
      </w:pPr>
      <w:r w:rsidRPr="00E84AC1">
        <w:rPr>
          <w:rFonts w:asciiTheme="minorHAnsi" w:hAnsiTheme="minorHAnsi" w:cstheme="minorHAnsi"/>
          <w:sz w:val="16"/>
          <w:szCs w:val="16"/>
        </w:rPr>
        <w:t xml:space="preserve">To avoid any doubt, the indemnity in clause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_Ref243728331 \r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7D2D4E">
        <w:rPr>
          <w:rFonts w:asciiTheme="minorHAnsi" w:hAnsiTheme="minorHAnsi" w:cstheme="minorHAnsi"/>
          <w:sz w:val="16"/>
          <w:szCs w:val="16"/>
        </w:rPr>
        <w:t>9.2</w:t>
      </w:r>
      <w:r w:rsidRPr="009C5A89">
        <w:rPr>
          <w:rFonts w:asciiTheme="minorHAnsi" w:hAnsiTheme="minorHAnsi" w:cstheme="minorHAnsi"/>
          <w:sz w:val="16"/>
          <w:szCs w:val="16"/>
        </w:rPr>
        <w:fldChar w:fldCharType="end"/>
      </w:r>
      <w:r w:rsidRPr="00E84AC1">
        <w:rPr>
          <w:rFonts w:asciiTheme="minorHAnsi" w:hAnsiTheme="minorHAnsi" w:cstheme="minorHAnsi"/>
          <w:sz w:val="16"/>
          <w:szCs w:val="16"/>
        </w:rPr>
        <w:t xml:space="preserve"> does not apply to the extent the indemnity is prohibited by law. </w:t>
      </w:r>
    </w:p>
    <w:p w14:paraId="7E0D8D50" w14:textId="77777777" w:rsidR="00545F40" w:rsidRPr="00E84AC1" w:rsidRDefault="00545F40" w:rsidP="00545F40">
      <w:pPr>
        <w:pStyle w:val="Heading2"/>
        <w:keepNext/>
        <w:rPr>
          <w:rFonts w:asciiTheme="minorHAnsi" w:hAnsiTheme="minorHAnsi" w:cstheme="minorHAnsi"/>
          <w:b/>
          <w:sz w:val="16"/>
          <w:szCs w:val="16"/>
        </w:rPr>
      </w:pPr>
      <w:bookmarkStart w:id="116" w:name="_Ref241042421"/>
      <w:r w:rsidRPr="00E84AC1">
        <w:rPr>
          <w:rFonts w:asciiTheme="minorHAnsi" w:hAnsiTheme="minorHAnsi" w:cstheme="minorHAnsi"/>
          <w:b/>
          <w:sz w:val="16"/>
          <w:szCs w:val="16"/>
        </w:rPr>
        <w:t>Limitation of Liability</w:t>
      </w:r>
      <w:bookmarkEnd w:id="116"/>
    </w:p>
    <w:p w14:paraId="68F3306B" w14:textId="525901B6"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Ticketek excludes, to the maximum extent permitted by law, all express or implied guarantees, warranties, representations or other terms and conditions relating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its subject matter, not contained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Nothing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excludes, </w:t>
      </w:r>
      <w:proofErr w:type="gramStart"/>
      <w:r w:rsidRPr="00E84AC1">
        <w:rPr>
          <w:rFonts w:asciiTheme="minorHAnsi" w:hAnsiTheme="minorHAnsi" w:cstheme="minorHAnsi"/>
          <w:sz w:val="16"/>
          <w:szCs w:val="16"/>
        </w:rPr>
        <w:t>restricts</w:t>
      </w:r>
      <w:proofErr w:type="gramEnd"/>
      <w:r w:rsidRPr="00E84AC1">
        <w:rPr>
          <w:rFonts w:asciiTheme="minorHAnsi" w:hAnsiTheme="minorHAnsi" w:cstheme="minorHAnsi"/>
          <w:sz w:val="16"/>
          <w:szCs w:val="16"/>
        </w:rPr>
        <w:t xml:space="preserve"> or modifies any right or remedy, or any guarantee, warranty or other term or condition implied or imposed by any legislation which cannot lawfully be excluded or limited. This may include the </w:t>
      </w:r>
      <w:r w:rsidRPr="00E84AC1">
        <w:rPr>
          <w:rFonts w:asciiTheme="minorHAnsi" w:hAnsiTheme="minorHAnsi" w:cstheme="minorHAnsi"/>
          <w:i/>
          <w:sz w:val="16"/>
          <w:szCs w:val="16"/>
        </w:rPr>
        <w:t>Australian Consumer Law</w:t>
      </w:r>
      <w:r w:rsidRPr="00E84AC1">
        <w:rPr>
          <w:rFonts w:asciiTheme="minorHAnsi" w:hAnsiTheme="minorHAnsi" w:cstheme="minorHAnsi"/>
          <w:sz w:val="16"/>
          <w:szCs w:val="16"/>
        </w:rPr>
        <w:t xml:space="preserve"> which contains guarantees that protect purchasers of goods and services in certain circumstances.  </w:t>
      </w:r>
    </w:p>
    <w:p w14:paraId="54956A89" w14:textId="3BA38D24"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If any guarantee, condition, term or warranty is implied or imposed in relation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by applicable law (including the </w:t>
      </w:r>
      <w:r w:rsidRPr="00E84AC1">
        <w:rPr>
          <w:rFonts w:asciiTheme="minorHAnsi" w:hAnsiTheme="minorHAnsi" w:cstheme="minorHAnsi"/>
          <w:i/>
          <w:sz w:val="16"/>
          <w:szCs w:val="16"/>
        </w:rPr>
        <w:t>Australian Consumer Law</w:t>
      </w:r>
      <w:r w:rsidRPr="00E84AC1">
        <w:rPr>
          <w:rFonts w:asciiTheme="minorHAnsi" w:hAnsiTheme="minorHAnsi" w:cstheme="minorHAnsi"/>
          <w:sz w:val="16"/>
          <w:szCs w:val="16"/>
        </w:rPr>
        <w:t>) and cannot be excluded, restricted or modified (</w:t>
      </w:r>
      <w:r w:rsidRPr="00E84AC1">
        <w:rPr>
          <w:rFonts w:asciiTheme="minorHAnsi" w:hAnsiTheme="minorHAnsi" w:cstheme="minorHAnsi"/>
          <w:b/>
          <w:sz w:val="16"/>
          <w:szCs w:val="16"/>
        </w:rPr>
        <w:t>Non-Excludable Provision</w:t>
      </w:r>
      <w:r w:rsidRPr="00E84AC1">
        <w:rPr>
          <w:rFonts w:asciiTheme="minorHAnsi" w:hAnsiTheme="minorHAnsi" w:cstheme="minorHAnsi"/>
          <w:sz w:val="16"/>
          <w:szCs w:val="16"/>
        </w:rPr>
        <w:t>), and Ticketek is able to limit the Client’s remedy for a breach of the Non-Excludable Provision, then Ticketek’s liability for breach of the Non-Excludable Provision is limited to one or more of the following at Ticketek’s option:</w:t>
      </w:r>
    </w:p>
    <w:p w14:paraId="0324F8AB"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in the case of services, the supplying of the services again, or the payment of the cost of having the services supplied again; and</w:t>
      </w:r>
    </w:p>
    <w:p w14:paraId="3C646501"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in the case of goods, the replacement of the goods or the supply of equivalent goods, the repair of the </w:t>
      </w:r>
      <w:r w:rsidRPr="00E84AC1">
        <w:rPr>
          <w:rFonts w:asciiTheme="minorHAnsi" w:hAnsiTheme="minorHAnsi" w:cstheme="minorHAnsi"/>
          <w:sz w:val="16"/>
          <w:szCs w:val="16"/>
        </w:rPr>
        <w:t>goods, the payment of the cost of replacing the goods or acquiring equivalent goods, or the payment of the cost of having the goods repaired.</w:t>
      </w:r>
    </w:p>
    <w:p w14:paraId="7283A9A2" w14:textId="0C6A78BF" w:rsidR="00545F40" w:rsidRPr="00E84AC1" w:rsidRDefault="00545F40" w:rsidP="00545F40">
      <w:pPr>
        <w:pStyle w:val="Heading5"/>
        <w:numPr>
          <w:ilvl w:val="0"/>
          <w:numId w:val="0"/>
        </w:numPr>
        <w:ind w:left="720"/>
        <w:rPr>
          <w:rFonts w:asciiTheme="minorHAnsi" w:hAnsiTheme="minorHAnsi" w:cstheme="minorHAnsi"/>
          <w:sz w:val="16"/>
          <w:szCs w:val="16"/>
        </w:rPr>
      </w:pPr>
      <w:r w:rsidRPr="00E84AC1">
        <w:rPr>
          <w:rFonts w:asciiTheme="minorHAnsi" w:hAnsiTheme="minorHAnsi" w:cstheme="minorHAnsi"/>
          <w:sz w:val="16"/>
          <w:szCs w:val="16"/>
        </w:rPr>
        <w:t xml:space="preserve">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9.3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(b) states,  subject to Ticketek’s obligations under the Non-Excludable Provisions and to the maximum extent permitted by law, the entire aggregate liability of Ticketek and exclusive remedy of the Client (including for any Loss or damage sustained by the Client in connection with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whether arising in contract, tort (including negligence), statute, equity or otherwise).  </w:t>
      </w:r>
    </w:p>
    <w:p w14:paraId="400FADA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The limitation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9.3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(b) and the exclusion in paragraph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9.3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(d) does not apply in relation to liability:</w:t>
      </w:r>
    </w:p>
    <w:p w14:paraId="3484C40B"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for personal injury (including sickness or death</w:t>
      </w:r>
      <w:proofErr w:type="gramStart"/>
      <w:r w:rsidRPr="00E84AC1">
        <w:rPr>
          <w:rFonts w:asciiTheme="minorHAnsi" w:hAnsiTheme="minorHAnsi" w:cstheme="minorHAnsi"/>
          <w:sz w:val="16"/>
          <w:szCs w:val="16"/>
        </w:rPr>
        <w:t>);</w:t>
      </w:r>
      <w:proofErr w:type="gramEnd"/>
    </w:p>
    <w:p w14:paraId="6461A991"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for loss, damage to or loss of use of, any real or personal </w:t>
      </w:r>
      <w:proofErr w:type="gramStart"/>
      <w:r w:rsidRPr="00E84AC1">
        <w:rPr>
          <w:rFonts w:asciiTheme="minorHAnsi" w:hAnsiTheme="minorHAnsi" w:cstheme="minorHAnsi"/>
          <w:sz w:val="16"/>
          <w:szCs w:val="16"/>
        </w:rPr>
        <w:t>property;</w:t>
      </w:r>
      <w:proofErr w:type="gramEnd"/>
    </w:p>
    <w:p w14:paraId="11B31C23"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_Ref238891067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14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(Confidentiality)</w:t>
      </w:r>
      <w:r>
        <w:rPr>
          <w:rFonts w:asciiTheme="minorHAnsi" w:hAnsiTheme="minorHAnsi" w:cstheme="minorHAnsi"/>
          <w:sz w:val="16"/>
          <w:szCs w:val="16"/>
        </w:rPr>
        <w:t xml:space="preserve"> or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_Ref390777376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7D2D4E">
        <w:rPr>
          <w:rFonts w:asciiTheme="minorHAnsi" w:hAnsiTheme="minorHAnsi" w:cstheme="minorHAnsi"/>
          <w:sz w:val="16"/>
          <w:szCs w:val="16"/>
        </w:rPr>
        <w:t>20</w:t>
      </w:r>
      <w:r>
        <w:rPr>
          <w:rFonts w:asciiTheme="minorHAnsi" w:hAnsiTheme="minorHAnsi" w:cstheme="minorHAnsi"/>
          <w:sz w:val="16"/>
          <w:szCs w:val="16"/>
        </w:rPr>
        <w:fldChar w:fldCharType="end"/>
      </w:r>
      <w:r>
        <w:rPr>
          <w:rFonts w:asciiTheme="minorHAnsi" w:hAnsiTheme="minorHAnsi" w:cstheme="minorHAnsi"/>
          <w:sz w:val="16"/>
          <w:szCs w:val="16"/>
        </w:rPr>
        <w:t xml:space="preserve"> (Privacy and Use of Purchaser Data)</w:t>
      </w:r>
      <w:r w:rsidRPr="00E84AC1">
        <w:rPr>
          <w:rFonts w:asciiTheme="minorHAnsi" w:hAnsiTheme="minorHAnsi" w:cstheme="minorHAnsi"/>
          <w:sz w:val="16"/>
          <w:szCs w:val="16"/>
        </w:rPr>
        <w:t>; or</w:t>
      </w:r>
    </w:p>
    <w:p w14:paraId="1F4B12E1"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for fraud, </w:t>
      </w:r>
      <w:proofErr w:type="gramStart"/>
      <w:r w:rsidRPr="00E84AC1">
        <w:rPr>
          <w:rFonts w:asciiTheme="minorHAnsi" w:hAnsiTheme="minorHAnsi" w:cstheme="minorHAnsi"/>
          <w:sz w:val="16"/>
          <w:szCs w:val="16"/>
        </w:rPr>
        <w:t>dishonesty</w:t>
      </w:r>
      <w:proofErr w:type="gramEnd"/>
      <w:r w:rsidRPr="00E84AC1">
        <w:rPr>
          <w:rFonts w:asciiTheme="minorHAnsi" w:hAnsiTheme="minorHAnsi" w:cstheme="minorHAnsi"/>
          <w:sz w:val="16"/>
          <w:szCs w:val="16"/>
        </w:rPr>
        <w:t xml:space="preserve"> or wilful misconduct. </w:t>
      </w:r>
    </w:p>
    <w:p w14:paraId="1E20030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Subject to Ticketek’s obligations under the Non-Excludable Provisions, Ticketek’s liability for Consequential Loss is excluded. </w:t>
      </w:r>
    </w:p>
    <w:p w14:paraId="4D1FF8DB" w14:textId="77777777" w:rsidR="00545F40" w:rsidRPr="00E84AC1" w:rsidRDefault="00545F40" w:rsidP="00545F40">
      <w:pPr>
        <w:pStyle w:val="Heading4"/>
        <w:rPr>
          <w:rFonts w:asciiTheme="minorHAnsi" w:hAnsiTheme="minorHAnsi" w:cstheme="minorHAnsi"/>
          <w:sz w:val="16"/>
          <w:szCs w:val="16"/>
        </w:rPr>
      </w:pPr>
      <w:bookmarkStart w:id="117" w:name="_Ref237910939"/>
      <w:r w:rsidRPr="00E84AC1">
        <w:rPr>
          <w:rFonts w:asciiTheme="minorHAnsi" w:hAnsiTheme="minorHAnsi" w:cstheme="minorHAnsi"/>
          <w:sz w:val="16"/>
          <w:szCs w:val="16"/>
        </w:rPr>
        <w:t xml:space="preserve">For the purposes of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9.3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(d), Consequential Loss means any special, indirect, </w:t>
      </w:r>
      <w:proofErr w:type="gramStart"/>
      <w:r w:rsidRPr="00E84AC1">
        <w:rPr>
          <w:rFonts w:asciiTheme="minorHAnsi" w:hAnsiTheme="minorHAnsi" w:cstheme="minorHAnsi"/>
          <w:sz w:val="16"/>
          <w:szCs w:val="16"/>
        </w:rPr>
        <w:t>consequential</w:t>
      </w:r>
      <w:proofErr w:type="gramEnd"/>
      <w:r w:rsidRPr="00E84AC1">
        <w:rPr>
          <w:rFonts w:asciiTheme="minorHAnsi" w:hAnsiTheme="minorHAnsi" w:cstheme="minorHAnsi"/>
          <w:sz w:val="16"/>
          <w:szCs w:val="16"/>
        </w:rPr>
        <w:t xml:space="preserve"> or punitive loss or damage.</w:t>
      </w:r>
      <w:bookmarkEnd w:id="117"/>
      <w:r w:rsidRPr="00E84AC1">
        <w:rPr>
          <w:rFonts w:asciiTheme="minorHAnsi" w:hAnsiTheme="minorHAnsi" w:cstheme="minorHAnsi"/>
          <w:sz w:val="16"/>
          <w:szCs w:val="16"/>
        </w:rPr>
        <w:t xml:space="preserve">  For clarity, this does not include loss or damage which may fairly and reasonably be considered to arise naturally from the usual course of things, from the breach or other act or omission in question (the remedy for which loss or damage is limited as described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_Ref241042421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9.3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(b)).</w:t>
      </w:r>
    </w:p>
    <w:p w14:paraId="5E9ACBF0" w14:textId="77777777" w:rsidR="00545F40" w:rsidRPr="00E84AC1" w:rsidRDefault="00545F40" w:rsidP="00545F40">
      <w:pPr>
        <w:pStyle w:val="Heading1"/>
        <w:rPr>
          <w:rStyle w:val="Subhead1"/>
          <w:rFonts w:asciiTheme="minorHAnsi" w:hAnsiTheme="minorHAnsi" w:cstheme="minorHAnsi"/>
          <w:b/>
          <w:spacing w:val="-2"/>
          <w:sz w:val="16"/>
          <w:szCs w:val="16"/>
        </w:rPr>
      </w:pPr>
      <w:bookmarkStart w:id="118" w:name="_Toc90815267"/>
      <w:bookmarkStart w:id="119" w:name="_Ref104719194"/>
      <w:bookmarkStart w:id="120" w:name="_Toc104804401"/>
      <w:bookmarkStart w:id="121" w:name="_Ref390800396"/>
      <w:bookmarkStart w:id="122" w:name="_Toc412287426"/>
      <w:bookmarkStart w:id="123" w:name="_Toc412345191"/>
      <w:bookmarkStart w:id="124" w:name="_Toc412362946"/>
      <w:bookmarkStart w:id="125" w:name="_Toc413560647"/>
      <w:r w:rsidRPr="00E84AC1">
        <w:rPr>
          <w:rStyle w:val="Heading"/>
          <w:rFonts w:asciiTheme="minorHAnsi" w:hAnsiTheme="minorHAnsi" w:cstheme="minorHAnsi"/>
          <w:b/>
          <w:sz w:val="16"/>
          <w:szCs w:val="16"/>
        </w:rPr>
        <w:t>TERMINATION</w:t>
      </w:r>
      <w:bookmarkEnd w:id="118"/>
      <w:bookmarkEnd w:id="119"/>
      <w:bookmarkEnd w:id="120"/>
      <w:bookmarkEnd w:id="121"/>
    </w:p>
    <w:p w14:paraId="738EA2FB" w14:textId="77777777" w:rsidR="00545F40" w:rsidRPr="00E84AC1" w:rsidRDefault="00545F40" w:rsidP="00545F40">
      <w:pPr>
        <w:pStyle w:val="Heading2"/>
        <w:keepNext/>
        <w:rPr>
          <w:rStyle w:val="Subhead1"/>
          <w:rFonts w:asciiTheme="minorHAnsi" w:hAnsiTheme="minorHAnsi" w:cstheme="minorHAnsi"/>
          <w:spacing w:val="-2"/>
          <w:sz w:val="16"/>
          <w:szCs w:val="16"/>
        </w:rPr>
      </w:pPr>
      <w:bookmarkStart w:id="126" w:name="_Ref104718922"/>
      <w:bookmarkStart w:id="127" w:name="_Toc104804402"/>
      <w:r w:rsidRPr="00E84AC1">
        <w:rPr>
          <w:rStyle w:val="Subhead1"/>
          <w:rFonts w:asciiTheme="minorHAnsi" w:hAnsiTheme="minorHAnsi" w:cstheme="minorHAnsi"/>
          <w:sz w:val="16"/>
          <w:szCs w:val="16"/>
        </w:rPr>
        <w:t>Events of default</w:t>
      </w:r>
      <w:bookmarkEnd w:id="122"/>
      <w:bookmarkEnd w:id="123"/>
      <w:bookmarkEnd w:id="124"/>
      <w:bookmarkEnd w:id="125"/>
      <w:bookmarkEnd w:id="126"/>
      <w:bookmarkEnd w:id="127"/>
    </w:p>
    <w:p w14:paraId="420F6D7F" w14:textId="77777777" w:rsidR="00545F40" w:rsidRPr="00E84AC1" w:rsidRDefault="00545F40" w:rsidP="00545F40">
      <w:pPr>
        <w:pStyle w:val="BodyText"/>
        <w:keepNext/>
        <w:rPr>
          <w:rFonts w:asciiTheme="minorHAnsi" w:hAnsiTheme="minorHAnsi" w:cstheme="minorHAnsi"/>
          <w:b/>
          <w:spacing w:val="-2"/>
          <w:sz w:val="16"/>
          <w:szCs w:val="16"/>
        </w:rPr>
      </w:pPr>
      <w:r w:rsidRPr="00E84AC1">
        <w:rPr>
          <w:rFonts w:asciiTheme="minorHAnsi" w:hAnsiTheme="minorHAnsi" w:cstheme="minorHAnsi"/>
          <w:sz w:val="16"/>
          <w:szCs w:val="16"/>
        </w:rPr>
        <w:t>A party commits an event of default if:</w:t>
      </w:r>
    </w:p>
    <w:p w14:paraId="64E873C8" w14:textId="6BA6E29E"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breaches a material obligation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fails to remedy that breach within 30 days of the other party giving it written notice of the </w:t>
      </w:r>
      <w:proofErr w:type="gramStart"/>
      <w:r w:rsidRPr="00E84AC1">
        <w:rPr>
          <w:rFonts w:asciiTheme="minorHAnsi" w:hAnsiTheme="minorHAnsi" w:cstheme="minorHAnsi"/>
          <w:sz w:val="16"/>
          <w:szCs w:val="16"/>
        </w:rPr>
        <w:t>breach;</w:t>
      </w:r>
      <w:proofErr w:type="gramEnd"/>
      <w:r w:rsidRPr="00E84AC1">
        <w:rPr>
          <w:rFonts w:asciiTheme="minorHAnsi" w:hAnsiTheme="minorHAnsi" w:cstheme="minorHAnsi"/>
          <w:sz w:val="16"/>
          <w:szCs w:val="16"/>
        </w:rPr>
        <w:t xml:space="preserve"> or</w:t>
      </w:r>
    </w:p>
    <w:p w14:paraId="44AEA6E8"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an Insolvency Event occurs in relation to it.</w:t>
      </w:r>
    </w:p>
    <w:p w14:paraId="7B45F7A8"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28" w:name="_Toc104804403"/>
      <w:r w:rsidRPr="00E84AC1">
        <w:rPr>
          <w:rStyle w:val="Subheading"/>
          <w:rFonts w:asciiTheme="minorHAnsi" w:hAnsiTheme="minorHAnsi" w:cstheme="minorHAnsi"/>
          <w:sz w:val="16"/>
          <w:szCs w:val="16"/>
        </w:rPr>
        <w:lastRenderedPageBreak/>
        <w:t>Termination</w:t>
      </w:r>
      <w:bookmarkEnd w:id="128"/>
    </w:p>
    <w:p w14:paraId="463ADF04" w14:textId="7C50C02E"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If a party commits an event of default under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_Ref104718922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10.1</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the other party may terminate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by giving 30 </w:t>
      </w:r>
      <w:r w:rsidR="00AE1C59" w:rsidRPr="00E84AC1">
        <w:rPr>
          <w:rFonts w:asciiTheme="minorHAnsi" w:hAnsiTheme="minorHAnsi" w:cstheme="minorHAnsi"/>
          <w:sz w:val="16"/>
          <w:szCs w:val="16"/>
        </w:rPr>
        <w:t>days’ notice</w:t>
      </w:r>
      <w:r w:rsidRPr="00E84AC1">
        <w:rPr>
          <w:rFonts w:asciiTheme="minorHAnsi" w:hAnsiTheme="minorHAnsi" w:cstheme="minorHAnsi"/>
          <w:sz w:val="16"/>
          <w:szCs w:val="16"/>
        </w:rPr>
        <w:t xml:space="preserve"> to the defaulting party.</w:t>
      </w:r>
    </w:p>
    <w:p w14:paraId="5B8A8760" w14:textId="77777777" w:rsidR="00545F40" w:rsidRPr="00E84AC1" w:rsidRDefault="00545F40" w:rsidP="00545F40">
      <w:pPr>
        <w:pStyle w:val="Heading2"/>
        <w:keepNext/>
        <w:rPr>
          <w:rStyle w:val="Subheading"/>
          <w:rFonts w:asciiTheme="minorHAnsi" w:hAnsiTheme="minorHAnsi" w:cstheme="minorHAnsi"/>
          <w:sz w:val="16"/>
          <w:szCs w:val="16"/>
        </w:rPr>
      </w:pPr>
      <w:bookmarkStart w:id="129" w:name="_Toc104804404"/>
      <w:r w:rsidRPr="00E84AC1">
        <w:rPr>
          <w:rStyle w:val="Subheading"/>
          <w:rFonts w:asciiTheme="minorHAnsi" w:hAnsiTheme="minorHAnsi" w:cstheme="minorHAnsi"/>
          <w:sz w:val="16"/>
          <w:szCs w:val="16"/>
        </w:rPr>
        <w:t>Effect of termination</w:t>
      </w:r>
      <w:bookmarkEnd w:id="129"/>
    </w:p>
    <w:p w14:paraId="6C784F6E" w14:textId="40E99D6C"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without prejudice to accrued rights and obligations of a party and any provisions which are intended by their nature to survive termination.</w:t>
      </w:r>
    </w:p>
    <w:p w14:paraId="5E8C1BD5" w14:textId="77777777" w:rsidR="00545F40" w:rsidRPr="00E84AC1" w:rsidRDefault="00545F40" w:rsidP="00545F40">
      <w:pPr>
        <w:pStyle w:val="Heading2"/>
        <w:keepNext/>
        <w:rPr>
          <w:rFonts w:asciiTheme="minorHAnsi" w:hAnsiTheme="minorHAnsi" w:cstheme="minorHAnsi"/>
          <w:b/>
          <w:sz w:val="16"/>
          <w:szCs w:val="16"/>
        </w:rPr>
      </w:pPr>
      <w:bookmarkStart w:id="130" w:name="_Ref104719239"/>
      <w:bookmarkStart w:id="131" w:name="_Toc104804405"/>
      <w:r w:rsidRPr="00E84AC1">
        <w:rPr>
          <w:rFonts w:asciiTheme="minorHAnsi" w:hAnsiTheme="minorHAnsi" w:cstheme="minorHAnsi"/>
          <w:b/>
          <w:sz w:val="16"/>
          <w:szCs w:val="16"/>
        </w:rPr>
        <w:t>Removal of Ticketek Hardware</w:t>
      </w:r>
      <w:bookmarkEnd w:id="130"/>
      <w:bookmarkEnd w:id="131"/>
      <w:r w:rsidRPr="00E84AC1">
        <w:rPr>
          <w:rFonts w:asciiTheme="minorHAnsi" w:hAnsiTheme="minorHAnsi" w:cstheme="minorHAnsi"/>
          <w:b/>
          <w:sz w:val="16"/>
          <w:szCs w:val="16"/>
        </w:rPr>
        <w:t xml:space="preserve"> and Software</w:t>
      </w:r>
    </w:p>
    <w:p w14:paraId="4014915F"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At the end of the Term, the Client must permit Ticketek to enter the Box Office to remove all Ticketek Hardware and Software, Ticket stock, </w:t>
      </w:r>
      <w:proofErr w:type="gramStart"/>
      <w:r w:rsidRPr="00E84AC1">
        <w:rPr>
          <w:rFonts w:asciiTheme="minorHAnsi" w:hAnsiTheme="minorHAnsi" w:cstheme="minorHAnsi"/>
          <w:sz w:val="16"/>
          <w:szCs w:val="16"/>
        </w:rPr>
        <w:t>advertising</w:t>
      </w:r>
      <w:proofErr w:type="gramEnd"/>
      <w:r w:rsidRPr="00E84AC1">
        <w:rPr>
          <w:rFonts w:asciiTheme="minorHAnsi" w:hAnsiTheme="minorHAnsi" w:cstheme="minorHAnsi"/>
          <w:sz w:val="16"/>
          <w:szCs w:val="16"/>
        </w:rPr>
        <w:t xml:space="preserve"> and other property of Ticketek.</w:t>
      </w:r>
    </w:p>
    <w:p w14:paraId="7019BEED" w14:textId="77777777" w:rsidR="00545F40" w:rsidRPr="00E84AC1" w:rsidRDefault="00545F40" w:rsidP="00545F40">
      <w:pPr>
        <w:pStyle w:val="Heading1"/>
        <w:rPr>
          <w:rFonts w:asciiTheme="minorHAnsi" w:hAnsiTheme="minorHAnsi" w:cstheme="minorHAnsi"/>
          <w:sz w:val="16"/>
          <w:szCs w:val="16"/>
        </w:rPr>
      </w:pPr>
      <w:bookmarkStart w:id="132" w:name="_Toc90815266"/>
      <w:bookmarkStart w:id="133" w:name="_Toc104804406"/>
      <w:bookmarkStart w:id="134" w:name="_Toc397316873"/>
      <w:bookmarkStart w:id="135" w:name="_Toc409920416"/>
      <w:bookmarkStart w:id="136" w:name="_Toc409920554"/>
      <w:bookmarkStart w:id="137" w:name="_Toc412287444"/>
      <w:bookmarkStart w:id="138" w:name="_Toc412345209"/>
      <w:bookmarkStart w:id="139" w:name="_Toc412362964"/>
      <w:bookmarkStart w:id="140" w:name="_Toc412947980"/>
      <w:bookmarkStart w:id="141" w:name="_Toc412948062"/>
      <w:bookmarkStart w:id="142" w:name="_Toc412948139"/>
      <w:bookmarkStart w:id="143" w:name="_Toc412948230"/>
      <w:bookmarkStart w:id="144" w:name="_Toc412948311"/>
      <w:bookmarkStart w:id="145" w:name="_Toc412948454"/>
      <w:bookmarkStart w:id="146" w:name="_Toc412948479"/>
      <w:bookmarkStart w:id="147" w:name="_Toc412948542"/>
      <w:bookmarkStart w:id="148" w:name="_Toc413560665"/>
      <w:bookmarkStart w:id="149" w:name="_Toc90815268"/>
      <w:r w:rsidRPr="00E84AC1">
        <w:rPr>
          <w:rFonts w:asciiTheme="minorHAnsi" w:hAnsiTheme="minorHAnsi" w:cstheme="minorHAnsi"/>
          <w:sz w:val="16"/>
          <w:szCs w:val="16"/>
        </w:rPr>
        <w:t>FORCE MAJEURE</w:t>
      </w:r>
      <w:bookmarkEnd w:id="132"/>
      <w:bookmarkEnd w:id="133"/>
    </w:p>
    <w:p w14:paraId="26BE8D00" w14:textId="77777777" w:rsidR="00545F40" w:rsidRPr="00E84AC1" w:rsidRDefault="00545F40" w:rsidP="00545F40">
      <w:pPr>
        <w:pStyle w:val="Heading2"/>
        <w:keepNext/>
        <w:rPr>
          <w:rStyle w:val="Subheading"/>
          <w:rFonts w:asciiTheme="minorHAnsi" w:hAnsiTheme="minorHAnsi" w:cstheme="minorHAnsi"/>
          <w:sz w:val="16"/>
          <w:szCs w:val="16"/>
        </w:rPr>
      </w:pPr>
      <w:bookmarkStart w:id="150" w:name="_Toc104804407"/>
      <w:r w:rsidRPr="00E84AC1">
        <w:rPr>
          <w:rStyle w:val="Subheading"/>
          <w:rFonts w:asciiTheme="minorHAnsi" w:hAnsiTheme="minorHAnsi" w:cstheme="minorHAnsi"/>
          <w:sz w:val="16"/>
          <w:szCs w:val="16"/>
        </w:rPr>
        <w:t>Force majeure</w:t>
      </w:r>
      <w:bookmarkEnd w:id="150"/>
      <w:r w:rsidRPr="00E84AC1">
        <w:rPr>
          <w:rStyle w:val="Subheading"/>
          <w:rFonts w:asciiTheme="minorHAnsi" w:hAnsiTheme="minorHAnsi" w:cstheme="minorHAnsi"/>
          <w:sz w:val="16"/>
          <w:szCs w:val="16"/>
        </w:rPr>
        <w:t xml:space="preserve"> </w:t>
      </w:r>
    </w:p>
    <w:p w14:paraId="7733F910" w14:textId="77777777" w:rsidR="00E46D77" w:rsidRPr="00A77493" w:rsidRDefault="00E46D77" w:rsidP="00E46D77">
      <w:pPr>
        <w:pStyle w:val="Heading4"/>
        <w:rPr>
          <w:rFonts w:asciiTheme="minorHAnsi" w:hAnsiTheme="minorHAnsi" w:cstheme="minorHAnsi"/>
          <w:sz w:val="16"/>
          <w:szCs w:val="16"/>
        </w:rPr>
      </w:pPr>
      <w:bookmarkStart w:id="151" w:name="_Toc90815265"/>
      <w:bookmarkStart w:id="152" w:name="_Toc104804409"/>
      <w:bookmarkStart w:id="153" w:name="_Toc90815270"/>
      <w:bookmarkStart w:id="154" w:name="_Toc397316876"/>
      <w:bookmarkStart w:id="155" w:name="_Toc409920417"/>
      <w:bookmarkStart w:id="156" w:name="_Toc409920555"/>
      <w:bookmarkStart w:id="157" w:name="_Toc412287445"/>
      <w:bookmarkStart w:id="158" w:name="_Toc412345210"/>
      <w:bookmarkStart w:id="159" w:name="_Toc412362965"/>
      <w:bookmarkStart w:id="160" w:name="_Toc412947981"/>
      <w:bookmarkStart w:id="161" w:name="_Toc412948063"/>
      <w:bookmarkStart w:id="162" w:name="_Toc412948140"/>
      <w:bookmarkStart w:id="163" w:name="_Toc412948231"/>
      <w:bookmarkStart w:id="164" w:name="_Toc412948312"/>
      <w:bookmarkStart w:id="165" w:name="_Toc412948455"/>
      <w:bookmarkStart w:id="166" w:name="_Toc412948480"/>
      <w:bookmarkStart w:id="167" w:name="_Toc412948543"/>
      <w:bookmarkStart w:id="168" w:name="_Toc413560666"/>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Fonts w:asciiTheme="minorHAnsi" w:hAnsiTheme="minorHAnsi" w:cstheme="minorHAnsi"/>
          <w:sz w:val="16"/>
          <w:szCs w:val="16"/>
        </w:rPr>
        <w:t>Neither party is liable for any failure to observe its obligations under this Agreement where such failure is wholly or substantially</w:t>
      </w:r>
      <w:r w:rsidRPr="00A77493">
        <w:rPr>
          <w:rFonts w:asciiTheme="minorHAnsi" w:hAnsiTheme="minorHAnsi" w:cstheme="minorHAnsi"/>
          <w:sz w:val="16"/>
          <w:szCs w:val="16"/>
        </w:rPr>
        <w:t xml:space="preserve"> due to a Force Majeure Event provided that the party seeking to rely on the benefit of this clause</w:t>
      </w:r>
      <w:r>
        <w:rPr>
          <w:rFonts w:asciiTheme="minorHAnsi" w:hAnsiTheme="minorHAnsi" w:cstheme="minorHAnsi"/>
          <w:sz w:val="16"/>
          <w:szCs w:val="16"/>
        </w:rPr>
        <w:t>:</w:t>
      </w:r>
    </w:p>
    <w:p w14:paraId="1FE6C045" w14:textId="77777777" w:rsidR="00E46D77" w:rsidRPr="00A77493" w:rsidRDefault="00E46D77" w:rsidP="00E46D77">
      <w:pPr>
        <w:pStyle w:val="Heading5"/>
        <w:rPr>
          <w:rFonts w:asciiTheme="minorHAnsi" w:hAnsiTheme="minorHAnsi" w:cstheme="minorHAnsi"/>
          <w:sz w:val="16"/>
          <w:szCs w:val="16"/>
        </w:rPr>
      </w:pPr>
      <w:r w:rsidRPr="00A77493">
        <w:rPr>
          <w:rFonts w:asciiTheme="minorHAnsi" w:hAnsiTheme="minorHAnsi" w:cstheme="minorHAnsi"/>
          <w:sz w:val="16"/>
          <w:szCs w:val="16"/>
        </w:rPr>
        <w:t>as soon as reasonably practicable, notifies the other party of the extent to which it is unable to perform its obligations</w:t>
      </w:r>
      <w:r>
        <w:rPr>
          <w:rFonts w:asciiTheme="minorHAnsi" w:hAnsiTheme="minorHAnsi" w:cstheme="minorHAnsi"/>
          <w:sz w:val="16"/>
          <w:szCs w:val="16"/>
        </w:rPr>
        <w:t xml:space="preserve"> due to the Force Majeure Event</w:t>
      </w:r>
      <w:r w:rsidRPr="00A77493">
        <w:rPr>
          <w:rFonts w:asciiTheme="minorHAnsi" w:hAnsiTheme="minorHAnsi" w:cstheme="minorHAnsi"/>
          <w:sz w:val="16"/>
          <w:szCs w:val="16"/>
        </w:rPr>
        <w:t>; and</w:t>
      </w:r>
    </w:p>
    <w:p w14:paraId="726AC871" w14:textId="77777777" w:rsidR="00E46D77" w:rsidRPr="00A77493" w:rsidRDefault="00E46D77" w:rsidP="00E46D77">
      <w:pPr>
        <w:pStyle w:val="Heading5"/>
        <w:rPr>
          <w:rFonts w:asciiTheme="minorHAnsi" w:hAnsiTheme="minorHAnsi" w:cstheme="minorHAnsi"/>
          <w:sz w:val="16"/>
          <w:szCs w:val="16"/>
        </w:rPr>
      </w:pPr>
      <w:r w:rsidRPr="00A77493">
        <w:rPr>
          <w:rFonts w:asciiTheme="minorHAnsi" w:hAnsiTheme="minorHAnsi" w:cstheme="minorHAnsi"/>
          <w:sz w:val="16"/>
          <w:szCs w:val="16"/>
        </w:rPr>
        <w:t xml:space="preserve">uses its best endeavours to mitigate the adverse effects of the </w:t>
      </w:r>
      <w:r>
        <w:rPr>
          <w:rFonts w:asciiTheme="minorHAnsi" w:hAnsiTheme="minorHAnsi" w:cstheme="minorHAnsi"/>
          <w:sz w:val="16"/>
          <w:szCs w:val="16"/>
        </w:rPr>
        <w:t>Force Majeure Event</w:t>
      </w:r>
      <w:r w:rsidRPr="00A77493">
        <w:rPr>
          <w:rFonts w:asciiTheme="minorHAnsi" w:hAnsiTheme="minorHAnsi" w:cstheme="minorHAnsi"/>
          <w:sz w:val="16"/>
          <w:szCs w:val="16"/>
        </w:rPr>
        <w:t xml:space="preserve"> and </w:t>
      </w:r>
      <w:r>
        <w:rPr>
          <w:rFonts w:asciiTheme="minorHAnsi" w:hAnsiTheme="minorHAnsi" w:cstheme="minorHAnsi"/>
          <w:sz w:val="16"/>
          <w:szCs w:val="16"/>
        </w:rPr>
        <w:t xml:space="preserve">recommence </w:t>
      </w:r>
      <w:r w:rsidRPr="00A77493">
        <w:rPr>
          <w:rFonts w:asciiTheme="minorHAnsi" w:hAnsiTheme="minorHAnsi" w:cstheme="minorHAnsi"/>
          <w:sz w:val="16"/>
          <w:szCs w:val="16"/>
        </w:rPr>
        <w:t>perform</w:t>
      </w:r>
      <w:r>
        <w:rPr>
          <w:rFonts w:asciiTheme="minorHAnsi" w:hAnsiTheme="minorHAnsi" w:cstheme="minorHAnsi"/>
          <w:sz w:val="16"/>
          <w:szCs w:val="16"/>
        </w:rPr>
        <w:t>ance</w:t>
      </w:r>
      <w:r w:rsidRPr="00A77493">
        <w:rPr>
          <w:rFonts w:asciiTheme="minorHAnsi" w:hAnsiTheme="minorHAnsi" w:cstheme="minorHAnsi"/>
          <w:sz w:val="16"/>
          <w:szCs w:val="16"/>
        </w:rPr>
        <w:t xml:space="preserve"> its obligations under this Agreement as quickly as possible.</w:t>
      </w:r>
    </w:p>
    <w:p w14:paraId="05988BCB" w14:textId="77777777" w:rsidR="00E46D77" w:rsidRDefault="00E46D77" w:rsidP="00E46D77">
      <w:pPr>
        <w:pStyle w:val="Heading4"/>
        <w:rPr>
          <w:rFonts w:asciiTheme="minorHAnsi" w:hAnsiTheme="minorHAnsi" w:cstheme="minorHAnsi"/>
          <w:sz w:val="16"/>
          <w:szCs w:val="16"/>
        </w:rPr>
      </w:pPr>
      <w:r w:rsidRPr="00A77493">
        <w:rPr>
          <w:rFonts w:asciiTheme="minorHAnsi" w:hAnsiTheme="minorHAnsi" w:cstheme="minorHAnsi"/>
          <w:sz w:val="16"/>
          <w:szCs w:val="16"/>
        </w:rPr>
        <w:t xml:space="preserve">Where a </w:t>
      </w:r>
      <w:r>
        <w:rPr>
          <w:rFonts w:asciiTheme="minorHAnsi" w:hAnsiTheme="minorHAnsi" w:cstheme="minorHAnsi"/>
          <w:sz w:val="16"/>
          <w:szCs w:val="16"/>
        </w:rPr>
        <w:t>Force Majeure Event</w:t>
      </w:r>
      <w:r w:rsidRPr="00A77493">
        <w:rPr>
          <w:rFonts w:asciiTheme="minorHAnsi" w:hAnsiTheme="minorHAnsi" w:cstheme="minorHAnsi"/>
          <w:sz w:val="16"/>
          <w:szCs w:val="16"/>
        </w:rPr>
        <w:t xml:space="preserve"> prevents a party from performing a material obligation under this Agreement for a period </w:t>
      </w:r>
      <w:proofErr w:type="gramStart"/>
      <w:r w:rsidRPr="00A77493">
        <w:rPr>
          <w:rFonts w:asciiTheme="minorHAnsi" w:hAnsiTheme="minorHAnsi" w:cstheme="minorHAnsi"/>
          <w:sz w:val="16"/>
          <w:szCs w:val="16"/>
        </w:rPr>
        <w:t>in excess of</w:t>
      </w:r>
      <w:proofErr w:type="gramEnd"/>
      <w:r w:rsidRPr="00A77493">
        <w:rPr>
          <w:rFonts w:asciiTheme="minorHAnsi" w:hAnsiTheme="minorHAnsi" w:cstheme="minorHAnsi"/>
          <w:sz w:val="16"/>
          <w:szCs w:val="16"/>
        </w:rPr>
        <w:t xml:space="preserve"> 10 business days</w:t>
      </w:r>
      <w:r>
        <w:rPr>
          <w:rFonts w:asciiTheme="minorHAnsi" w:hAnsiTheme="minorHAnsi" w:cstheme="minorHAnsi"/>
          <w:sz w:val="16"/>
          <w:szCs w:val="16"/>
        </w:rPr>
        <w:t xml:space="preserve"> </w:t>
      </w:r>
      <w:r w:rsidRPr="00A77493">
        <w:rPr>
          <w:rFonts w:asciiTheme="minorHAnsi" w:hAnsiTheme="minorHAnsi" w:cstheme="minorHAnsi"/>
          <w:sz w:val="16"/>
          <w:szCs w:val="16"/>
        </w:rPr>
        <w:t>the</w:t>
      </w:r>
      <w:r>
        <w:rPr>
          <w:rFonts w:asciiTheme="minorHAnsi" w:hAnsiTheme="minorHAnsi" w:cstheme="minorHAnsi"/>
          <w:sz w:val="16"/>
          <w:szCs w:val="16"/>
        </w:rPr>
        <w:t xml:space="preserve"> Term shall be extended for a period equal to the length of time </w:t>
      </w:r>
      <w:r w:rsidRPr="00A77493">
        <w:rPr>
          <w:rFonts w:asciiTheme="minorHAnsi" w:hAnsiTheme="minorHAnsi" w:cstheme="minorHAnsi"/>
          <w:sz w:val="16"/>
          <w:szCs w:val="16"/>
        </w:rPr>
        <w:t xml:space="preserve">either party was unable to perform </w:t>
      </w:r>
      <w:r>
        <w:rPr>
          <w:rFonts w:asciiTheme="minorHAnsi" w:hAnsiTheme="minorHAnsi" w:cstheme="minorHAnsi"/>
          <w:sz w:val="16"/>
          <w:szCs w:val="16"/>
        </w:rPr>
        <w:t xml:space="preserve">such material </w:t>
      </w:r>
      <w:r w:rsidRPr="00A77493">
        <w:rPr>
          <w:rFonts w:asciiTheme="minorHAnsi" w:hAnsiTheme="minorHAnsi" w:cstheme="minorHAnsi"/>
          <w:sz w:val="16"/>
          <w:szCs w:val="16"/>
        </w:rPr>
        <w:t>obligation</w:t>
      </w:r>
      <w:r>
        <w:rPr>
          <w:rFonts w:asciiTheme="minorHAnsi" w:hAnsiTheme="minorHAnsi" w:cstheme="minorHAnsi"/>
          <w:sz w:val="16"/>
          <w:szCs w:val="16"/>
        </w:rPr>
        <w:t>.</w:t>
      </w:r>
    </w:p>
    <w:p w14:paraId="48379E39" w14:textId="5D4903B0" w:rsidR="00E46D77" w:rsidRPr="00E72AB7" w:rsidRDefault="00E46D77" w:rsidP="00E46D77">
      <w:pPr>
        <w:pStyle w:val="Heading4"/>
        <w:rPr>
          <w:rFonts w:asciiTheme="minorHAnsi" w:hAnsiTheme="minorHAnsi" w:cstheme="minorHAnsi"/>
          <w:sz w:val="16"/>
          <w:szCs w:val="16"/>
        </w:rPr>
      </w:pPr>
      <w:r w:rsidRPr="00E72AB7">
        <w:rPr>
          <w:rFonts w:asciiTheme="minorHAnsi" w:hAnsiTheme="minorHAnsi" w:cstheme="minorHAnsi"/>
          <w:sz w:val="16"/>
          <w:szCs w:val="16"/>
        </w:rPr>
        <w:t xml:space="preserve">If the </w:t>
      </w:r>
      <w:r>
        <w:rPr>
          <w:rFonts w:asciiTheme="minorHAnsi" w:hAnsiTheme="minorHAnsi" w:cstheme="minorHAnsi"/>
          <w:sz w:val="16"/>
          <w:szCs w:val="16"/>
        </w:rPr>
        <w:t>p</w:t>
      </w:r>
      <w:r w:rsidRPr="00E72AB7">
        <w:rPr>
          <w:rFonts w:asciiTheme="minorHAnsi" w:hAnsiTheme="minorHAnsi" w:cstheme="minorHAnsi"/>
          <w:sz w:val="16"/>
          <w:szCs w:val="16"/>
        </w:rPr>
        <w:t xml:space="preserve">arties determine, acting reasonably, that the </w:t>
      </w:r>
      <w:r>
        <w:rPr>
          <w:rFonts w:asciiTheme="minorHAnsi" w:hAnsiTheme="minorHAnsi" w:cstheme="minorHAnsi"/>
          <w:sz w:val="16"/>
          <w:szCs w:val="16"/>
        </w:rPr>
        <w:t>F</w:t>
      </w:r>
      <w:r w:rsidRPr="00E72AB7">
        <w:rPr>
          <w:rFonts w:asciiTheme="minorHAnsi" w:hAnsiTheme="minorHAnsi" w:cstheme="minorHAnsi"/>
          <w:sz w:val="16"/>
          <w:szCs w:val="16"/>
        </w:rPr>
        <w:t xml:space="preserve">orce </w:t>
      </w:r>
      <w:r>
        <w:rPr>
          <w:rFonts w:asciiTheme="minorHAnsi" w:hAnsiTheme="minorHAnsi" w:cstheme="minorHAnsi"/>
          <w:sz w:val="16"/>
          <w:szCs w:val="16"/>
        </w:rPr>
        <w:t>M</w:t>
      </w:r>
      <w:r w:rsidRPr="00E72AB7">
        <w:rPr>
          <w:rFonts w:asciiTheme="minorHAnsi" w:hAnsiTheme="minorHAnsi" w:cstheme="minorHAnsi"/>
          <w:sz w:val="16"/>
          <w:szCs w:val="16"/>
        </w:rPr>
        <w:t xml:space="preserve">ajeure </w:t>
      </w:r>
      <w:r>
        <w:rPr>
          <w:rFonts w:asciiTheme="minorHAnsi" w:hAnsiTheme="minorHAnsi" w:cstheme="minorHAnsi"/>
          <w:sz w:val="16"/>
          <w:szCs w:val="16"/>
        </w:rPr>
        <w:t>E</w:t>
      </w:r>
      <w:r w:rsidRPr="00E72AB7">
        <w:rPr>
          <w:rFonts w:asciiTheme="minorHAnsi" w:hAnsiTheme="minorHAnsi" w:cstheme="minorHAnsi"/>
          <w:sz w:val="16"/>
          <w:szCs w:val="16"/>
        </w:rPr>
        <w:t xml:space="preserve">vent has ceased, then, subject to any </w:t>
      </w:r>
      <w:r>
        <w:rPr>
          <w:rFonts w:asciiTheme="minorHAnsi" w:hAnsiTheme="minorHAnsi" w:cstheme="minorHAnsi"/>
          <w:sz w:val="16"/>
          <w:szCs w:val="16"/>
        </w:rPr>
        <w:t xml:space="preserve">extension under clause </w:t>
      </w:r>
      <w:r w:rsidR="009B4B37">
        <w:rPr>
          <w:rFonts w:asciiTheme="minorHAnsi" w:hAnsiTheme="minorHAnsi" w:cstheme="minorHAnsi"/>
          <w:sz w:val="16"/>
          <w:szCs w:val="16"/>
        </w:rPr>
        <w:t>8A.1</w:t>
      </w:r>
      <w:r>
        <w:rPr>
          <w:rFonts w:asciiTheme="minorHAnsi" w:hAnsiTheme="minorHAnsi" w:cstheme="minorHAnsi"/>
          <w:sz w:val="16"/>
          <w:szCs w:val="16"/>
        </w:rPr>
        <w:t xml:space="preserve"> or any agreed </w:t>
      </w:r>
      <w:r w:rsidRPr="00E72AB7">
        <w:rPr>
          <w:rFonts w:asciiTheme="minorHAnsi" w:hAnsiTheme="minorHAnsi" w:cstheme="minorHAnsi"/>
          <w:sz w:val="16"/>
          <w:szCs w:val="16"/>
        </w:rPr>
        <w:t xml:space="preserve">amendments to this </w:t>
      </w:r>
      <w:r>
        <w:rPr>
          <w:rFonts w:asciiTheme="minorHAnsi" w:hAnsiTheme="minorHAnsi" w:cstheme="minorHAnsi"/>
          <w:sz w:val="16"/>
          <w:szCs w:val="16"/>
        </w:rPr>
        <w:t>A</w:t>
      </w:r>
      <w:r w:rsidRPr="00E72AB7">
        <w:rPr>
          <w:rFonts w:asciiTheme="minorHAnsi" w:hAnsiTheme="minorHAnsi" w:cstheme="minorHAnsi"/>
          <w:sz w:val="16"/>
          <w:szCs w:val="16"/>
        </w:rPr>
        <w:t>greement</w:t>
      </w:r>
      <w:r>
        <w:rPr>
          <w:rFonts w:asciiTheme="minorHAnsi" w:hAnsiTheme="minorHAnsi" w:cstheme="minorHAnsi"/>
          <w:sz w:val="16"/>
          <w:szCs w:val="16"/>
        </w:rPr>
        <w:t xml:space="preserve"> pursuant to clause </w:t>
      </w:r>
      <w:r w:rsidR="009B4B37">
        <w:rPr>
          <w:rFonts w:asciiTheme="minorHAnsi" w:hAnsiTheme="minorHAnsi" w:cstheme="minorHAnsi"/>
          <w:sz w:val="16"/>
          <w:szCs w:val="16"/>
        </w:rPr>
        <w:t>2</w:t>
      </w:r>
      <w:r w:rsidR="00BA137B">
        <w:rPr>
          <w:rFonts w:asciiTheme="minorHAnsi" w:hAnsiTheme="minorHAnsi" w:cstheme="minorHAnsi"/>
          <w:sz w:val="16"/>
          <w:szCs w:val="16"/>
        </w:rPr>
        <w:t>2</w:t>
      </w:r>
      <w:r w:rsidR="009B4B37">
        <w:rPr>
          <w:rFonts w:asciiTheme="minorHAnsi" w:hAnsiTheme="minorHAnsi" w:cstheme="minorHAnsi"/>
          <w:sz w:val="16"/>
          <w:szCs w:val="16"/>
        </w:rPr>
        <w:t>.3</w:t>
      </w:r>
      <w:r>
        <w:rPr>
          <w:rFonts w:asciiTheme="minorHAnsi" w:hAnsiTheme="minorHAnsi" w:cstheme="minorHAnsi"/>
          <w:sz w:val="16"/>
          <w:szCs w:val="16"/>
        </w:rPr>
        <w:t xml:space="preserve"> below</w:t>
      </w:r>
      <w:r w:rsidRPr="00E72AB7">
        <w:rPr>
          <w:rFonts w:asciiTheme="minorHAnsi" w:hAnsiTheme="minorHAnsi" w:cstheme="minorHAnsi"/>
          <w:sz w:val="16"/>
          <w:szCs w:val="16"/>
        </w:rPr>
        <w:t xml:space="preserve">, the </w:t>
      </w:r>
      <w:r>
        <w:rPr>
          <w:rFonts w:asciiTheme="minorHAnsi" w:hAnsiTheme="minorHAnsi" w:cstheme="minorHAnsi"/>
          <w:sz w:val="16"/>
          <w:szCs w:val="16"/>
        </w:rPr>
        <w:t>A</w:t>
      </w:r>
      <w:r w:rsidRPr="00E72AB7">
        <w:rPr>
          <w:rFonts w:asciiTheme="minorHAnsi" w:hAnsiTheme="minorHAnsi" w:cstheme="minorHAnsi"/>
          <w:sz w:val="16"/>
          <w:szCs w:val="16"/>
        </w:rPr>
        <w:t>greement will resume</w:t>
      </w:r>
      <w:r>
        <w:rPr>
          <w:rFonts w:asciiTheme="minorHAnsi" w:hAnsiTheme="minorHAnsi" w:cstheme="minorHAnsi"/>
          <w:sz w:val="16"/>
          <w:szCs w:val="16"/>
        </w:rPr>
        <w:t>.</w:t>
      </w:r>
    </w:p>
    <w:p w14:paraId="18BDC262" w14:textId="77777777" w:rsidR="00545F40" w:rsidRPr="00E84AC1" w:rsidRDefault="00545F40" w:rsidP="00545F40">
      <w:pPr>
        <w:pStyle w:val="Heading1"/>
        <w:jc w:val="left"/>
        <w:rPr>
          <w:rFonts w:asciiTheme="minorHAnsi" w:hAnsiTheme="minorHAnsi" w:cstheme="minorHAnsi"/>
          <w:sz w:val="16"/>
          <w:szCs w:val="16"/>
        </w:rPr>
      </w:pPr>
      <w:r w:rsidRPr="00E84AC1">
        <w:rPr>
          <w:rFonts w:asciiTheme="minorHAnsi" w:hAnsiTheme="minorHAnsi" w:cstheme="minorHAnsi"/>
          <w:sz w:val="16"/>
          <w:szCs w:val="16"/>
        </w:rPr>
        <w:t>Assignment</w:t>
      </w:r>
      <w:bookmarkEnd w:id="151"/>
      <w:r w:rsidRPr="00E84AC1">
        <w:rPr>
          <w:rFonts w:asciiTheme="minorHAnsi" w:hAnsiTheme="minorHAnsi" w:cstheme="minorHAnsi"/>
          <w:sz w:val="16"/>
          <w:szCs w:val="16"/>
        </w:rPr>
        <w:t xml:space="preserve"> and subcontracting</w:t>
      </w:r>
      <w:bookmarkEnd w:id="152"/>
    </w:p>
    <w:p w14:paraId="42D6DCA1" w14:textId="77777777" w:rsidR="00545F40" w:rsidRPr="00E84AC1" w:rsidRDefault="00545F40" w:rsidP="00545F40">
      <w:pPr>
        <w:pStyle w:val="Heading2"/>
        <w:keepNext/>
        <w:rPr>
          <w:rStyle w:val="Subheading"/>
          <w:rFonts w:asciiTheme="minorHAnsi" w:hAnsiTheme="minorHAnsi" w:cstheme="minorHAnsi"/>
          <w:sz w:val="16"/>
          <w:szCs w:val="16"/>
        </w:rPr>
      </w:pPr>
      <w:bookmarkStart w:id="169" w:name="_Toc104804410"/>
      <w:r w:rsidRPr="00E84AC1">
        <w:rPr>
          <w:rStyle w:val="Subheading"/>
          <w:rFonts w:asciiTheme="minorHAnsi" w:hAnsiTheme="minorHAnsi" w:cstheme="minorHAnsi"/>
          <w:sz w:val="16"/>
          <w:szCs w:val="16"/>
        </w:rPr>
        <w:t>Assignment and other dealings</w:t>
      </w:r>
      <w:bookmarkEnd w:id="169"/>
    </w:p>
    <w:p w14:paraId="47DADAB7" w14:textId="551F4D6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Except as permitted by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_Ref107728799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12.2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neither party may assign, novate, encumber or otherwise deal with its rights or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without the prior written consent of the other party, such consent not to be unreasonably withheld.  </w:t>
      </w:r>
    </w:p>
    <w:p w14:paraId="32056A3C" w14:textId="77777777" w:rsidR="00545F40" w:rsidRPr="00E84AC1" w:rsidRDefault="00545F40" w:rsidP="00545F40">
      <w:pPr>
        <w:pStyle w:val="Heading2"/>
        <w:keepNext/>
        <w:rPr>
          <w:rStyle w:val="Subheading"/>
          <w:rFonts w:asciiTheme="minorHAnsi" w:hAnsiTheme="minorHAnsi" w:cstheme="minorHAnsi"/>
          <w:sz w:val="16"/>
          <w:szCs w:val="16"/>
        </w:rPr>
      </w:pPr>
      <w:bookmarkStart w:id="170" w:name="_Toc104804412"/>
      <w:bookmarkStart w:id="171" w:name="_Ref107728799"/>
      <w:r w:rsidRPr="00E84AC1">
        <w:rPr>
          <w:rStyle w:val="Subheading"/>
          <w:rFonts w:asciiTheme="minorHAnsi" w:hAnsiTheme="minorHAnsi" w:cstheme="minorHAnsi"/>
          <w:sz w:val="16"/>
          <w:szCs w:val="16"/>
        </w:rPr>
        <w:t>Subcontracting and delegation</w:t>
      </w:r>
      <w:bookmarkEnd w:id="170"/>
      <w:bookmarkEnd w:id="171"/>
    </w:p>
    <w:p w14:paraId="14C94BC7" w14:textId="0F26470B" w:rsidR="00545F40" w:rsidRPr="00A47AD3"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Ticketek may subcontract or delegate any of its rights or obligations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its discretion, provided that such subcontracting or delegati</w:t>
      </w:r>
      <w:r w:rsidRPr="00A47AD3">
        <w:rPr>
          <w:rFonts w:asciiTheme="minorHAnsi" w:hAnsiTheme="minorHAnsi" w:cstheme="minorHAnsi"/>
          <w:sz w:val="16"/>
          <w:szCs w:val="16"/>
        </w:rPr>
        <w:t xml:space="preserve">on will not relieve Ticketek of its obligations under this </w:t>
      </w:r>
      <w:r w:rsidR="00DB13DF">
        <w:rPr>
          <w:rFonts w:asciiTheme="minorHAnsi" w:hAnsiTheme="minorHAnsi" w:cstheme="minorHAnsi"/>
          <w:sz w:val="16"/>
          <w:szCs w:val="16"/>
        </w:rPr>
        <w:t>Agreement</w:t>
      </w:r>
      <w:r w:rsidRPr="00A47AD3">
        <w:rPr>
          <w:rFonts w:asciiTheme="minorHAnsi" w:hAnsiTheme="minorHAnsi" w:cstheme="minorHAnsi"/>
          <w:sz w:val="16"/>
          <w:szCs w:val="16"/>
        </w:rPr>
        <w:t xml:space="preserve">. </w:t>
      </w:r>
    </w:p>
    <w:p w14:paraId="096CCBD1" w14:textId="77777777" w:rsidR="000A432D" w:rsidRPr="00A47AD3" w:rsidRDefault="000A432D" w:rsidP="000A432D">
      <w:pPr>
        <w:pStyle w:val="Heading1"/>
        <w:rPr>
          <w:rFonts w:asciiTheme="minorHAnsi" w:hAnsiTheme="minorHAnsi" w:cstheme="minorHAnsi"/>
          <w:sz w:val="16"/>
          <w:szCs w:val="16"/>
        </w:rPr>
      </w:pPr>
      <w:r w:rsidRPr="00A47AD3">
        <w:rPr>
          <w:rFonts w:asciiTheme="minorHAnsi" w:hAnsiTheme="minorHAnsi" w:cstheme="minorHAnsi"/>
          <w:sz w:val="16"/>
          <w:szCs w:val="16"/>
        </w:rPr>
        <w:t>INTELLECTUAL</w:t>
      </w:r>
      <w:r w:rsidRPr="00A47AD3">
        <w:rPr>
          <w:rFonts w:asciiTheme="minorHAnsi" w:hAnsiTheme="minorHAnsi" w:cstheme="minorHAnsi"/>
          <w:spacing w:val="-2"/>
          <w:sz w:val="16"/>
          <w:szCs w:val="16"/>
        </w:rPr>
        <w:t xml:space="preserve"> </w:t>
      </w:r>
      <w:r w:rsidRPr="00A47AD3">
        <w:rPr>
          <w:rFonts w:asciiTheme="minorHAnsi" w:hAnsiTheme="minorHAnsi" w:cstheme="minorHAnsi"/>
          <w:sz w:val="16"/>
          <w:szCs w:val="16"/>
        </w:rPr>
        <w:t>PROPERTY AND CLIENT CONTENT</w:t>
      </w:r>
    </w:p>
    <w:p w14:paraId="2DD3BF15" w14:textId="4A802E5D" w:rsidR="000A432D" w:rsidRPr="00A47AD3" w:rsidRDefault="000A432D" w:rsidP="00A47AD3">
      <w:pPr>
        <w:pStyle w:val="Heading4"/>
        <w:rPr>
          <w:rFonts w:asciiTheme="minorHAnsi" w:hAnsiTheme="minorHAnsi" w:cstheme="minorHAnsi"/>
          <w:sz w:val="16"/>
          <w:szCs w:val="16"/>
        </w:rPr>
      </w:pPr>
      <w:r w:rsidRPr="00A47AD3">
        <w:rPr>
          <w:rFonts w:asciiTheme="minorHAnsi" w:hAnsiTheme="minorHAnsi" w:cstheme="minorHAnsi"/>
          <w:sz w:val="16"/>
          <w:szCs w:val="16"/>
        </w:rPr>
        <w:t xml:space="preserve">The Client grants to Ticketek a non-exclusive, royalty free licence for the Term to use Intellectual Property Rights in respect of the Client and/or the Event that are owned by the Client or its licensor, as may be reasonably required from time to time to enable Ticketek to fulfil its obligations under this </w:t>
      </w:r>
      <w:r w:rsidR="00DB13DF">
        <w:rPr>
          <w:rFonts w:asciiTheme="minorHAnsi" w:hAnsiTheme="minorHAnsi" w:cstheme="minorHAnsi"/>
          <w:sz w:val="16"/>
          <w:szCs w:val="16"/>
        </w:rPr>
        <w:t>Agreement</w:t>
      </w:r>
      <w:r w:rsidRPr="00A47AD3">
        <w:rPr>
          <w:rFonts w:asciiTheme="minorHAnsi" w:hAnsiTheme="minorHAnsi" w:cstheme="minorHAnsi"/>
          <w:sz w:val="16"/>
          <w:szCs w:val="16"/>
        </w:rPr>
        <w:t>.</w:t>
      </w:r>
    </w:p>
    <w:p w14:paraId="2F565E46" w14:textId="77777777" w:rsidR="000A432D" w:rsidRPr="00A47AD3" w:rsidRDefault="000A432D" w:rsidP="00A47AD3">
      <w:pPr>
        <w:pStyle w:val="Heading4"/>
        <w:rPr>
          <w:rFonts w:asciiTheme="minorHAnsi" w:hAnsiTheme="minorHAnsi" w:cstheme="minorHAnsi"/>
          <w:sz w:val="16"/>
          <w:szCs w:val="16"/>
        </w:rPr>
      </w:pPr>
      <w:r w:rsidRPr="00A47AD3">
        <w:rPr>
          <w:rFonts w:asciiTheme="minorHAnsi" w:hAnsiTheme="minorHAnsi" w:cstheme="minorHAnsi"/>
          <w:sz w:val="16"/>
          <w:szCs w:val="16"/>
        </w:rPr>
        <w:t>The Client warrants</w:t>
      </w:r>
      <w:r w:rsidRPr="00A47AD3">
        <w:rPr>
          <w:rFonts w:asciiTheme="minorHAnsi" w:hAnsiTheme="minorHAnsi" w:cstheme="minorHAnsi"/>
          <w:spacing w:val="-6"/>
          <w:sz w:val="16"/>
          <w:szCs w:val="16"/>
        </w:rPr>
        <w:t xml:space="preserve"> </w:t>
      </w:r>
      <w:r w:rsidRPr="00A47AD3">
        <w:rPr>
          <w:rFonts w:asciiTheme="minorHAnsi" w:hAnsiTheme="minorHAnsi" w:cstheme="minorHAnsi"/>
          <w:sz w:val="16"/>
          <w:szCs w:val="16"/>
        </w:rPr>
        <w:t>that:</w:t>
      </w:r>
    </w:p>
    <w:p w14:paraId="1F6B6E83" w14:textId="5EF41E72" w:rsidR="000A432D" w:rsidRPr="00A47AD3" w:rsidRDefault="000A432D" w:rsidP="00A47AD3">
      <w:pPr>
        <w:pStyle w:val="Heading5"/>
        <w:rPr>
          <w:rFonts w:asciiTheme="minorHAnsi" w:hAnsiTheme="minorHAnsi" w:cstheme="minorHAnsi"/>
          <w:sz w:val="16"/>
          <w:szCs w:val="16"/>
        </w:rPr>
      </w:pPr>
      <w:r w:rsidRPr="00A47AD3">
        <w:rPr>
          <w:rFonts w:asciiTheme="minorHAnsi" w:hAnsiTheme="minorHAnsi" w:cstheme="minorHAnsi"/>
          <w:sz w:val="16"/>
          <w:szCs w:val="16"/>
        </w:rPr>
        <w:t xml:space="preserve">it has the right to grant the Intellectual Property Rights referred in clause </w:t>
      </w:r>
      <w:hyperlink w:anchor="_bookmark22" w:history="1">
        <w:r w:rsidRPr="00A47AD3">
          <w:rPr>
            <w:rFonts w:asciiTheme="minorHAnsi" w:hAnsiTheme="minorHAnsi" w:cstheme="minorHAnsi"/>
            <w:sz w:val="16"/>
            <w:szCs w:val="16"/>
          </w:rPr>
          <w:t>13(</w:t>
        </w:r>
      </w:hyperlink>
      <w:r w:rsidRPr="00A47AD3">
        <w:rPr>
          <w:rFonts w:asciiTheme="minorHAnsi" w:hAnsiTheme="minorHAnsi" w:cstheme="minorHAnsi"/>
          <w:sz w:val="16"/>
          <w:szCs w:val="16"/>
        </w:rPr>
        <w:t xml:space="preserve">a) for the purposes contemplated in this </w:t>
      </w:r>
      <w:proofErr w:type="gramStart"/>
      <w:r w:rsidR="00DB13DF">
        <w:rPr>
          <w:rFonts w:asciiTheme="minorHAnsi" w:hAnsiTheme="minorHAnsi" w:cstheme="minorHAnsi"/>
          <w:sz w:val="16"/>
          <w:szCs w:val="16"/>
        </w:rPr>
        <w:t>Agreement</w:t>
      </w:r>
      <w:r w:rsidRPr="00A47AD3">
        <w:rPr>
          <w:rFonts w:asciiTheme="minorHAnsi" w:hAnsiTheme="minorHAnsi" w:cstheme="minorHAnsi"/>
          <w:sz w:val="16"/>
          <w:szCs w:val="16"/>
        </w:rPr>
        <w:t>;</w:t>
      </w:r>
      <w:proofErr w:type="gramEnd"/>
    </w:p>
    <w:p w14:paraId="777B4B36" w14:textId="102DD132" w:rsidR="000A432D" w:rsidRPr="00A47AD3" w:rsidRDefault="000A432D" w:rsidP="00A47AD3">
      <w:pPr>
        <w:pStyle w:val="Heading5"/>
        <w:rPr>
          <w:rFonts w:asciiTheme="minorHAnsi" w:hAnsiTheme="minorHAnsi" w:cstheme="minorHAnsi"/>
          <w:sz w:val="16"/>
          <w:szCs w:val="16"/>
        </w:rPr>
      </w:pPr>
      <w:r w:rsidRPr="00A47AD3">
        <w:rPr>
          <w:rFonts w:asciiTheme="minorHAnsi" w:hAnsiTheme="minorHAnsi" w:cstheme="minorHAnsi"/>
          <w:sz w:val="16"/>
          <w:szCs w:val="16"/>
        </w:rPr>
        <w:t xml:space="preserve">it will not cause Ticketek to infringe any Intellectual Property Rights (including any such rights belonging to a third party) through the sale of the Tickets and/or the use of such rights by Ticketek to fulfil its obligations under this </w:t>
      </w:r>
      <w:r w:rsidR="00DB13DF">
        <w:rPr>
          <w:rFonts w:asciiTheme="minorHAnsi" w:hAnsiTheme="minorHAnsi" w:cstheme="minorHAnsi"/>
          <w:sz w:val="16"/>
          <w:szCs w:val="16"/>
        </w:rPr>
        <w:t>Agreement</w:t>
      </w:r>
      <w:r w:rsidRPr="00A47AD3">
        <w:rPr>
          <w:rFonts w:asciiTheme="minorHAnsi" w:hAnsiTheme="minorHAnsi" w:cstheme="minorHAnsi"/>
          <w:sz w:val="16"/>
          <w:szCs w:val="16"/>
        </w:rPr>
        <w:t>; and</w:t>
      </w:r>
    </w:p>
    <w:p w14:paraId="50015C97" w14:textId="48BF14AD" w:rsidR="000A432D" w:rsidRPr="00A47AD3" w:rsidRDefault="000A432D" w:rsidP="00A47AD3">
      <w:pPr>
        <w:pStyle w:val="Heading5"/>
        <w:rPr>
          <w:rFonts w:asciiTheme="minorHAnsi" w:hAnsiTheme="minorHAnsi" w:cstheme="minorHAnsi"/>
          <w:sz w:val="16"/>
          <w:szCs w:val="16"/>
        </w:rPr>
      </w:pPr>
      <w:r w:rsidRPr="00A47AD3">
        <w:rPr>
          <w:rFonts w:asciiTheme="minorHAnsi" w:hAnsiTheme="minorHAnsi" w:cstheme="minorHAnsi"/>
          <w:sz w:val="16"/>
          <w:szCs w:val="16"/>
        </w:rPr>
        <w:t xml:space="preserve">the Client has obtained all necessary licences and consents required from any third party to enable Ticketek to lawfully use such rights to fulfil its obligations under this </w:t>
      </w:r>
      <w:proofErr w:type="gramStart"/>
      <w:r w:rsidR="00DB13DF">
        <w:rPr>
          <w:rFonts w:asciiTheme="minorHAnsi" w:hAnsiTheme="minorHAnsi" w:cstheme="minorHAnsi"/>
          <w:sz w:val="16"/>
          <w:szCs w:val="16"/>
        </w:rPr>
        <w:t>Agreement</w:t>
      </w:r>
      <w:r w:rsidRPr="00A47AD3">
        <w:rPr>
          <w:rFonts w:asciiTheme="minorHAnsi" w:hAnsiTheme="minorHAnsi" w:cstheme="minorHAnsi"/>
          <w:sz w:val="16"/>
          <w:szCs w:val="16"/>
        </w:rPr>
        <w:t>;</w:t>
      </w:r>
      <w:proofErr w:type="gramEnd"/>
    </w:p>
    <w:p w14:paraId="5F49DE00" w14:textId="6588FC73" w:rsidR="000A432D" w:rsidRPr="00BA137B" w:rsidRDefault="000A432D" w:rsidP="00A47AD3">
      <w:pPr>
        <w:pStyle w:val="Heading5"/>
        <w:rPr>
          <w:rFonts w:asciiTheme="minorHAnsi" w:hAnsiTheme="minorHAnsi" w:cstheme="minorHAnsi"/>
          <w:sz w:val="16"/>
          <w:szCs w:val="16"/>
        </w:rPr>
      </w:pPr>
      <w:r w:rsidRPr="00BA137B">
        <w:rPr>
          <w:rFonts w:asciiTheme="minorHAnsi" w:hAnsiTheme="minorHAnsi" w:cstheme="minorHAnsi"/>
          <w:sz w:val="16"/>
          <w:szCs w:val="16"/>
        </w:rPr>
        <w:t xml:space="preserve">in relation to any Client materials, information or content provided by the Client to Ticketek in connection with this </w:t>
      </w:r>
      <w:r w:rsidR="00DB13DF" w:rsidRPr="00BA137B">
        <w:rPr>
          <w:rFonts w:asciiTheme="minorHAnsi" w:hAnsiTheme="minorHAnsi" w:cstheme="minorHAnsi"/>
          <w:sz w:val="16"/>
          <w:szCs w:val="16"/>
        </w:rPr>
        <w:t>Agreement</w:t>
      </w:r>
      <w:r w:rsidRPr="00BA137B">
        <w:rPr>
          <w:rFonts w:asciiTheme="minorHAnsi" w:hAnsiTheme="minorHAnsi" w:cstheme="minorHAnsi"/>
          <w:sz w:val="16"/>
          <w:szCs w:val="16"/>
        </w:rPr>
        <w:t xml:space="preserve"> (</w:t>
      </w:r>
      <w:r w:rsidRPr="00BA137B">
        <w:rPr>
          <w:rFonts w:asciiTheme="minorHAnsi" w:hAnsiTheme="minorHAnsi" w:cstheme="minorHAnsi"/>
          <w:b/>
          <w:bCs/>
          <w:sz w:val="16"/>
          <w:szCs w:val="16"/>
        </w:rPr>
        <w:t>Client Content</w:t>
      </w:r>
      <w:r w:rsidRPr="00BA137B">
        <w:rPr>
          <w:rFonts w:asciiTheme="minorHAnsi" w:hAnsiTheme="minorHAnsi" w:cstheme="minorHAnsi"/>
          <w:sz w:val="16"/>
          <w:szCs w:val="16"/>
        </w:rPr>
        <w:t>), such Client Content does not breach or infringe: (a) the </w:t>
      </w:r>
      <w:r w:rsidRPr="00BA137B">
        <w:rPr>
          <w:rFonts w:asciiTheme="minorHAnsi" w:hAnsiTheme="minorHAnsi" w:cstheme="minorHAnsi"/>
          <w:i/>
          <w:iCs/>
          <w:sz w:val="16"/>
          <w:szCs w:val="16"/>
        </w:rPr>
        <w:t>Competition and</w:t>
      </w:r>
      <w:r w:rsidRPr="00BA137B">
        <w:rPr>
          <w:rFonts w:asciiTheme="minorHAnsi" w:hAnsiTheme="minorHAnsi" w:cstheme="minorHAnsi"/>
          <w:i/>
          <w:iCs/>
          <w:color w:val="000000" w:themeColor="text1"/>
          <w:sz w:val="16"/>
          <w:szCs w:val="16"/>
          <w:lang w:val="en-US"/>
        </w:rPr>
        <w:t xml:space="preserve"> Consumer Act</w:t>
      </w:r>
      <w:r w:rsidRPr="00BA137B">
        <w:rPr>
          <w:rFonts w:asciiTheme="minorHAnsi" w:hAnsiTheme="minorHAnsi" w:cstheme="minorHAnsi"/>
          <w:color w:val="000000" w:themeColor="text1"/>
          <w:sz w:val="16"/>
          <w:szCs w:val="16"/>
          <w:lang w:val="en-US"/>
        </w:rPr>
        <w:t> (</w:t>
      </w:r>
      <w:proofErr w:type="spellStart"/>
      <w:r w:rsidRPr="00BA137B">
        <w:rPr>
          <w:rFonts w:asciiTheme="minorHAnsi" w:hAnsiTheme="minorHAnsi" w:cstheme="minorHAnsi"/>
          <w:color w:val="000000" w:themeColor="text1"/>
          <w:sz w:val="16"/>
          <w:szCs w:val="16"/>
          <w:lang w:val="en-US"/>
        </w:rPr>
        <w:t>Cth</w:t>
      </w:r>
      <w:proofErr w:type="spellEnd"/>
      <w:r w:rsidRPr="00BA137B">
        <w:rPr>
          <w:rFonts w:asciiTheme="minorHAnsi" w:hAnsiTheme="minorHAnsi" w:cstheme="minorHAnsi"/>
          <w:color w:val="000000" w:themeColor="text1"/>
          <w:sz w:val="16"/>
          <w:szCs w:val="16"/>
          <w:lang w:val="en-US"/>
        </w:rPr>
        <w:t xml:space="preserve">) or </w:t>
      </w:r>
      <w:r w:rsidRPr="00BA137B">
        <w:rPr>
          <w:rFonts w:asciiTheme="minorHAnsi" w:hAnsiTheme="minorHAnsi" w:cstheme="minorHAnsi"/>
          <w:color w:val="000000" w:themeColor="text1"/>
          <w:sz w:val="16"/>
          <w:szCs w:val="16"/>
          <w:lang w:val="en-US"/>
        </w:rPr>
        <w:lastRenderedPageBreak/>
        <w:t>equivalent State legislation, (b) any law of defamation, obscenity or contempt of any court, tribunal or royal commission, (c) State or Commonwealth privacy legislation or anti-discrimination legislation, (d) or any other law (including any common law, statute, delegated legislation, rule or ordinance of the Commonwealth, or a State or Territory) or applicable code or advertising standards (</w:t>
      </w:r>
      <w:r w:rsidRPr="00BA137B">
        <w:rPr>
          <w:rFonts w:asciiTheme="minorHAnsi" w:hAnsiTheme="minorHAnsi" w:cstheme="minorHAnsi"/>
          <w:b/>
          <w:bCs/>
          <w:color w:val="000000" w:themeColor="text1"/>
          <w:sz w:val="16"/>
          <w:szCs w:val="16"/>
          <w:lang w:val="en-US"/>
        </w:rPr>
        <w:t>Laws</w:t>
      </w:r>
      <w:r w:rsidRPr="00BA137B">
        <w:rPr>
          <w:rFonts w:asciiTheme="minorHAnsi" w:hAnsiTheme="minorHAnsi" w:cstheme="minorHAnsi"/>
          <w:color w:val="000000" w:themeColor="text1"/>
          <w:sz w:val="16"/>
          <w:szCs w:val="16"/>
          <w:lang w:val="en-US"/>
        </w:rPr>
        <w:t>). </w:t>
      </w:r>
    </w:p>
    <w:p w14:paraId="2FD69B57" w14:textId="77777777" w:rsidR="000A432D" w:rsidRPr="00BA137B" w:rsidRDefault="000A432D" w:rsidP="00A47AD3">
      <w:pPr>
        <w:pStyle w:val="Heading4"/>
        <w:rPr>
          <w:rFonts w:asciiTheme="minorHAnsi" w:hAnsiTheme="minorHAnsi" w:cstheme="minorHAnsi"/>
          <w:sz w:val="16"/>
          <w:szCs w:val="16"/>
        </w:rPr>
      </w:pPr>
      <w:r w:rsidRPr="00BA137B">
        <w:rPr>
          <w:rFonts w:asciiTheme="minorHAnsi" w:hAnsiTheme="minorHAnsi" w:cstheme="minorHAnsi"/>
          <w:sz w:val="16"/>
          <w:szCs w:val="16"/>
        </w:rPr>
        <w:t xml:space="preserve">The Client indemnifies Ticketek in respect of any claim that the use of the rights and Client Content granted to Ticketek under this clause </w:t>
      </w:r>
      <w:hyperlink w:anchor="_bookmark22" w:history="1">
        <w:r w:rsidRPr="00BA137B">
          <w:rPr>
            <w:rFonts w:asciiTheme="minorHAnsi" w:hAnsiTheme="minorHAnsi" w:cstheme="minorHAnsi"/>
            <w:sz w:val="16"/>
            <w:szCs w:val="16"/>
          </w:rPr>
          <w:t>13</w:t>
        </w:r>
      </w:hyperlink>
      <w:r w:rsidRPr="00BA137B">
        <w:rPr>
          <w:rFonts w:asciiTheme="minorHAnsi" w:hAnsiTheme="minorHAnsi" w:cstheme="minorHAnsi"/>
          <w:sz w:val="16"/>
          <w:szCs w:val="16"/>
        </w:rPr>
        <w:t xml:space="preserve"> infringes or allegedly infringes the rights including Intellectual Property Rights of a third</w:t>
      </w:r>
      <w:r w:rsidRPr="00BA137B">
        <w:rPr>
          <w:rFonts w:asciiTheme="minorHAnsi" w:hAnsiTheme="minorHAnsi" w:cstheme="minorHAnsi"/>
          <w:spacing w:val="-4"/>
          <w:sz w:val="16"/>
          <w:szCs w:val="16"/>
        </w:rPr>
        <w:t xml:space="preserve"> </w:t>
      </w:r>
      <w:r w:rsidRPr="00BA137B">
        <w:rPr>
          <w:rFonts w:asciiTheme="minorHAnsi" w:hAnsiTheme="minorHAnsi" w:cstheme="minorHAnsi"/>
          <w:sz w:val="16"/>
          <w:szCs w:val="16"/>
        </w:rPr>
        <w:t>party or breaches any Laws.</w:t>
      </w:r>
    </w:p>
    <w:p w14:paraId="57121D50" w14:textId="77777777" w:rsidR="00545F40" w:rsidRPr="00E84AC1" w:rsidRDefault="00545F40" w:rsidP="00545F40">
      <w:pPr>
        <w:pStyle w:val="Heading1"/>
        <w:rPr>
          <w:rFonts w:asciiTheme="minorHAnsi" w:hAnsiTheme="minorHAnsi" w:cstheme="minorHAnsi"/>
          <w:sz w:val="16"/>
          <w:szCs w:val="16"/>
        </w:rPr>
      </w:pPr>
      <w:bookmarkStart w:id="172" w:name="_Toc90815269"/>
      <w:bookmarkStart w:id="173" w:name="_Toc104804413"/>
      <w:bookmarkStart w:id="174" w:name="_Ref238891064"/>
      <w:bookmarkStart w:id="175" w:name="_Ref238891067"/>
      <w:r w:rsidRPr="00E84AC1">
        <w:rPr>
          <w:rFonts w:asciiTheme="minorHAnsi" w:hAnsiTheme="minorHAnsi" w:cstheme="minorHAnsi"/>
          <w:sz w:val="16"/>
          <w:szCs w:val="16"/>
        </w:rPr>
        <w:t>confidentiality</w:t>
      </w:r>
      <w:bookmarkEnd w:id="172"/>
      <w:bookmarkEnd w:id="173"/>
      <w:bookmarkEnd w:id="174"/>
      <w:bookmarkEnd w:id="175"/>
    </w:p>
    <w:p w14:paraId="6CFB758E"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76" w:name="_Toc104804414"/>
      <w:bookmarkStart w:id="177" w:name="_Ref237912142"/>
      <w:r w:rsidRPr="00E84AC1">
        <w:rPr>
          <w:rStyle w:val="Subheading"/>
          <w:rFonts w:asciiTheme="minorHAnsi" w:hAnsiTheme="minorHAnsi" w:cstheme="minorHAnsi"/>
          <w:sz w:val="16"/>
          <w:szCs w:val="16"/>
        </w:rPr>
        <w:t>Information confidential</w:t>
      </w:r>
      <w:bookmarkEnd w:id="176"/>
      <w:bookmarkEnd w:id="177"/>
    </w:p>
    <w:p w14:paraId="05D9AD38"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All information which a party obtains or of which it is or becomes aware relating to the management, profitability, operation and the business dealings, </w:t>
      </w:r>
      <w:proofErr w:type="gramStart"/>
      <w:r w:rsidRPr="00E84AC1">
        <w:rPr>
          <w:rFonts w:asciiTheme="minorHAnsi" w:hAnsiTheme="minorHAnsi" w:cstheme="minorHAnsi"/>
          <w:sz w:val="16"/>
          <w:szCs w:val="16"/>
        </w:rPr>
        <w:t>arrangements</w:t>
      </w:r>
      <w:proofErr w:type="gramEnd"/>
      <w:r w:rsidRPr="00E84AC1">
        <w:rPr>
          <w:rFonts w:asciiTheme="minorHAnsi" w:hAnsiTheme="minorHAnsi" w:cstheme="minorHAnsi"/>
          <w:sz w:val="16"/>
          <w:szCs w:val="16"/>
        </w:rPr>
        <w:t xml:space="preserve"> and understandings between either of the parties and each other or either of the parties and </w:t>
      </w:r>
      <w:r w:rsidRPr="009C5A89">
        <w:rPr>
          <w:rFonts w:asciiTheme="minorHAnsi" w:hAnsiTheme="minorHAnsi" w:cstheme="minorHAnsi"/>
          <w:sz w:val="16"/>
          <w:szCs w:val="16"/>
        </w:rPr>
        <w:t>Venues</w:t>
      </w:r>
      <w:r w:rsidRPr="00E84AC1">
        <w:rPr>
          <w:rFonts w:asciiTheme="minorHAnsi" w:hAnsiTheme="minorHAnsi" w:cstheme="minorHAnsi"/>
          <w:sz w:val="16"/>
          <w:szCs w:val="16"/>
        </w:rPr>
        <w:t xml:space="preserve"> or other persons in respect of an Event must be held and maintained by such a party in strict confidence.</w:t>
      </w:r>
    </w:p>
    <w:p w14:paraId="0AD6EEBA"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78" w:name="_Toc104804415"/>
      <w:r w:rsidRPr="00E84AC1">
        <w:rPr>
          <w:rStyle w:val="Subheading"/>
          <w:rFonts w:asciiTheme="minorHAnsi" w:hAnsiTheme="minorHAnsi" w:cstheme="minorHAnsi"/>
          <w:sz w:val="16"/>
          <w:szCs w:val="16"/>
        </w:rPr>
        <w:t>Information remains confidential</w:t>
      </w:r>
      <w:bookmarkEnd w:id="178"/>
    </w:p>
    <w:p w14:paraId="7290FD94" w14:textId="4C5F49D6"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must use its best endeavours to ensure that the information set out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_Ref237912142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14.1</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remains confidential and is not transmitted or disclosed to any person except to the extent necessary to enable each party to perform and observe the obligations and conditions arising from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that upon the Expiry Date or the earlier 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each party must deliver up to the other or cause to be destroyed, the information in that party’s possession provided by the other party.</w:t>
      </w:r>
    </w:p>
    <w:p w14:paraId="3F5D16D2"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79" w:name="_Toc104804416"/>
      <w:r w:rsidRPr="00E84AC1">
        <w:rPr>
          <w:rStyle w:val="Subheading"/>
          <w:rFonts w:asciiTheme="minorHAnsi" w:hAnsiTheme="minorHAnsi" w:cstheme="minorHAnsi"/>
          <w:sz w:val="16"/>
          <w:szCs w:val="16"/>
        </w:rPr>
        <w:t>Disclosure of information</w:t>
      </w:r>
      <w:bookmarkEnd w:id="179"/>
    </w:p>
    <w:p w14:paraId="71413A19"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The parties shall not disclose any information of the other party which is confidential to any person without the consent of the other parties (which shall not be unreasonably withheld) provided always that such obligation shall not apply to:</w:t>
      </w:r>
    </w:p>
    <w:p w14:paraId="6E5EB9AE"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disclosures required by law or a requirement of any regulatory body court or </w:t>
      </w:r>
      <w:proofErr w:type="gramStart"/>
      <w:r w:rsidRPr="00E84AC1">
        <w:rPr>
          <w:rFonts w:asciiTheme="minorHAnsi" w:hAnsiTheme="minorHAnsi" w:cstheme="minorHAnsi"/>
          <w:sz w:val="16"/>
          <w:szCs w:val="16"/>
        </w:rPr>
        <w:t>tribunal;</w:t>
      </w:r>
      <w:proofErr w:type="gramEnd"/>
    </w:p>
    <w:p w14:paraId="430637EE" w14:textId="7EA06A82"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information which is in or comes into the public domain other than </w:t>
      </w:r>
      <w:proofErr w:type="gramStart"/>
      <w:r w:rsidRPr="00E84AC1">
        <w:rPr>
          <w:rFonts w:asciiTheme="minorHAnsi" w:hAnsiTheme="minorHAnsi" w:cstheme="minorHAnsi"/>
          <w:sz w:val="16"/>
          <w:szCs w:val="16"/>
        </w:rPr>
        <w:t>as a result of</w:t>
      </w:r>
      <w:proofErr w:type="gramEnd"/>
      <w:r w:rsidRPr="00E84AC1">
        <w:rPr>
          <w:rFonts w:asciiTheme="minorHAnsi" w:hAnsiTheme="minorHAnsi" w:cstheme="minorHAnsi"/>
          <w:sz w:val="16"/>
          <w:szCs w:val="16"/>
        </w:rPr>
        <w:t xml:space="preserve"> a breach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or</w:t>
      </w:r>
    </w:p>
    <w:p w14:paraId="609C78B4"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disclosures to the financial accounting or legal advisers of the parties where reasonably required and provided appropriate confidentiality undertakings are obtained,</w:t>
      </w:r>
    </w:p>
    <w:p w14:paraId="6DCF8A06"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and no party shall use any such confidential information other than for the purpose for which it was provided to that party.</w:t>
      </w:r>
    </w:p>
    <w:p w14:paraId="4DEEF2F4" w14:textId="77777777" w:rsidR="00545F40" w:rsidRPr="00E84AC1" w:rsidRDefault="00545F40" w:rsidP="00545F40">
      <w:pPr>
        <w:pStyle w:val="Heading1"/>
        <w:rPr>
          <w:rFonts w:asciiTheme="minorHAnsi" w:hAnsiTheme="minorHAnsi" w:cstheme="minorHAnsi"/>
          <w:sz w:val="16"/>
          <w:szCs w:val="16"/>
        </w:rPr>
      </w:pPr>
      <w:bookmarkStart w:id="180" w:name="_Ref104718973"/>
      <w:bookmarkStart w:id="181" w:name="_Toc104804417"/>
      <w:r w:rsidRPr="00E84AC1">
        <w:rPr>
          <w:rFonts w:asciiTheme="minorHAnsi" w:hAnsiTheme="minorHAnsi" w:cstheme="minorHAnsi"/>
          <w:sz w:val="16"/>
          <w:szCs w:val="16"/>
        </w:rPr>
        <w:t>GST</w:t>
      </w:r>
      <w:bookmarkEnd w:id="180"/>
      <w:bookmarkEnd w:id="181"/>
    </w:p>
    <w:p w14:paraId="62EB4E55" w14:textId="77777777" w:rsidR="00545F40" w:rsidRPr="00E84AC1" w:rsidRDefault="00545F40" w:rsidP="00545F40">
      <w:pPr>
        <w:pStyle w:val="Heading2"/>
        <w:keepNext/>
        <w:rPr>
          <w:rStyle w:val="Subheading"/>
          <w:rFonts w:asciiTheme="minorHAnsi" w:hAnsiTheme="minorHAnsi" w:cstheme="minorHAnsi"/>
          <w:b w:val="0"/>
          <w:kern w:val="2"/>
          <w:sz w:val="16"/>
          <w:szCs w:val="16"/>
        </w:rPr>
      </w:pPr>
      <w:bookmarkStart w:id="182" w:name="_Toc104804418"/>
      <w:r w:rsidRPr="00E84AC1">
        <w:rPr>
          <w:rStyle w:val="Subheading"/>
          <w:rFonts w:asciiTheme="minorHAnsi" w:hAnsiTheme="minorHAnsi" w:cstheme="minorHAnsi"/>
          <w:sz w:val="16"/>
          <w:szCs w:val="16"/>
        </w:rPr>
        <w:t>GST inclusive</w:t>
      </w:r>
      <w:bookmarkEnd w:id="182"/>
    </w:p>
    <w:p w14:paraId="78290EF5" w14:textId="6B230046"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 xml:space="preserve">Unless otherwise specified, all amounts expressed in this </w:t>
      </w:r>
      <w:r w:rsidR="00DB13DF">
        <w:rPr>
          <w:rFonts w:asciiTheme="minorHAnsi" w:hAnsiTheme="minorHAnsi" w:cstheme="minorHAnsi"/>
          <w:kern w:val="2"/>
          <w:sz w:val="16"/>
          <w:szCs w:val="16"/>
        </w:rPr>
        <w:t>Agreement</w:t>
      </w:r>
      <w:r w:rsidRPr="00E84AC1">
        <w:rPr>
          <w:rFonts w:asciiTheme="minorHAnsi" w:hAnsiTheme="minorHAnsi" w:cstheme="minorHAnsi"/>
          <w:kern w:val="2"/>
          <w:sz w:val="16"/>
          <w:szCs w:val="16"/>
        </w:rPr>
        <w:t xml:space="preserve"> are inclusive of GST. GST will be payable at the same time as the consideration to which it relates.</w:t>
      </w:r>
    </w:p>
    <w:p w14:paraId="5A2FC56A" w14:textId="77777777" w:rsidR="00545F40" w:rsidRPr="00E84AC1" w:rsidRDefault="00545F40" w:rsidP="00545F40">
      <w:pPr>
        <w:pStyle w:val="Heading2"/>
        <w:keepNext/>
        <w:rPr>
          <w:rStyle w:val="Subheading"/>
          <w:rFonts w:asciiTheme="minorHAnsi" w:hAnsiTheme="minorHAnsi" w:cstheme="minorHAnsi"/>
          <w:b w:val="0"/>
          <w:kern w:val="2"/>
          <w:sz w:val="16"/>
          <w:szCs w:val="16"/>
        </w:rPr>
      </w:pPr>
      <w:bookmarkStart w:id="183" w:name="_Ref104718955"/>
      <w:bookmarkStart w:id="184" w:name="_Toc104804419"/>
      <w:r w:rsidRPr="00E84AC1">
        <w:rPr>
          <w:rStyle w:val="Subheading"/>
          <w:rFonts w:asciiTheme="minorHAnsi" w:hAnsiTheme="minorHAnsi" w:cstheme="minorHAnsi"/>
          <w:sz w:val="16"/>
          <w:szCs w:val="16"/>
        </w:rPr>
        <w:t>Tax invoices</w:t>
      </w:r>
      <w:bookmarkEnd w:id="183"/>
      <w:bookmarkEnd w:id="184"/>
    </w:p>
    <w:p w14:paraId="75B54973" w14:textId="38CE71CB"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 xml:space="preserve">Ticketek will issue tax invoices in respect of any supplies made by Ticketek pursuant to this </w:t>
      </w:r>
      <w:r w:rsidR="00DB13DF">
        <w:rPr>
          <w:rFonts w:asciiTheme="minorHAnsi" w:hAnsiTheme="minorHAnsi" w:cstheme="minorHAnsi"/>
          <w:kern w:val="2"/>
          <w:sz w:val="16"/>
          <w:szCs w:val="16"/>
        </w:rPr>
        <w:t>Agreement</w:t>
      </w:r>
      <w:r w:rsidRPr="00E84AC1">
        <w:rPr>
          <w:rFonts w:asciiTheme="minorHAnsi" w:hAnsiTheme="minorHAnsi" w:cstheme="minorHAnsi"/>
          <w:kern w:val="2"/>
          <w:sz w:val="16"/>
          <w:szCs w:val="16"/>
        </w:rPr>
        <w:t xml:space="preserve">.  The Client will not issue tax invoices in respect of amounts referred to in this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_Ref104718955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sidRPr="007D2D4E">
        <w:rPr>
          <w:rFonts w:asciiTheme="minorHAnsi" w:hAnsiTheme="minorHAnsi" w:cstheme="minorHAnsi"/>
          <w:kern w:val="2"/>
          <w:sz w:val="16"/>
          <w:szCs w:val="16"/>
        </w:rPr>
        <w:t>15.2</w:t>
      </w:r>
      <w:r w:rsidRPr="00E84AC1">
        <w:rPr>
          <w:rFonts w:asciiTheme="minorHAnsi" w:hAnsiTheme="minorHAnsi" w:cstheme="minorHAnsi"/>
          <w:sz w:val="16"/>
          <w:szCs w:val="16"/>
        </w:rPr>
        <w:fldChar w:fldCharType="end"/>
      </w:r>
      <w:r w:rsidRPr="00E84AC1">
        <w:rPr>
          <w:rFonts w:asciiTheme="minorHAnsi" w:hAnsiTheme="minorHAnsi" w:cstheme="minorHAnsi"/>
          <w:kern w:val="2"/>
          <w:sz w:val="16"/>
          <w:szCs w:val="16"/>
        </w:rPr>
        <w:t>.</w:t>
      </w:r>
    </w:p>
    <w:p w14:paraId="46CFA7BB" w14:textId="77777777" w:rsidR="00545F40" w:rsidRPr="00E84AC1" w:rsidRDefault="00545F40" w:rsidP="00545F40">
      <w:pPr>
        <w:pStyle w:val="Heading2"/>
        <w:keepNext/>
        <w:rPr>
          <w:rStyle w:val="Subheading"/>
          <w:rFonts w:asciiTheme="minorHAnsi" w:hAnsiTheme="minorHAnsi" w:cstheme="minorHAnsi"/>
          <w:b w:val="0"/>
          <w:spacing w:val="-2"/>
          <w:kern w:val="2"/>
          <w:sz w:val="16"/>
          <w:szCs w:val="16"/>
        </w:rPr>
      </w:pPr>
      <w:bookmarkStart w:id="185" w:name="_Toc104804420"/>
      <w:r w:rsidRPr="00E84AC1">
        <w:rPr>
          <w:rStyle w:val="Subheading"/>
          <w:rFonts w:asciiTheme="minorHAnsi" w:hAnsiTheme="minorHAnsi" w:cstheme="minorHAnsi"/>
          <w:sz w:val="16"/>
          <w:szCs w:val="16"/>
        </w:rPr>
        <w:t>Client’s registration</w:t>
      </w:r>
      <w:bookmarkEnd w:id="185"/>
    </w:p>
    <w:p w14:paraId="27627A97" w14:textId="62F05608" w:rsidR="00545F40" w:rsidRPr="00AD6069" w:rsidRDefault="00545F40" w:rsidP="00545F40">
      <w:pPr>
        <w:pStyle w:val="BodyText"/>
        <w:rPr>
          <w:rFonts w:asciiTheme="minorHAnsi" w:hAnsiTheme="minorHAnsi" w:cstheme="minorHAnsi"/>
          <w:kern w:val="2"/>
          <w:sz w:val="16"/>
          <w:szCs w:val="16"/>
        </w:rPr>
      </w:pPr>
      <w:bookmarkStart w:id="186" w:name="_Toc104804421"/>
      <w:r w:rsidRPr="00AD6069">
        <w:rPr>
          <w:rFonts w:asciiTheme="minorHAnsi" w:hAnsiTheme="minorHAnsi" w:cstheme="minorHAnsi"/>
          <w:kern w:val="2"/>
          <w:sz w:val="16"/>
          <w:szCs w:val="16"/>
        </w:rPr>
        <w:t xml:space="preserve">The Client acknowledges that it is a resident of Australia and is registered for GST at the date of entering into this </w:t>
      </w:r>
      <w:r w:rsidR="00DB13DF">
        <w:rPr>
          <w:rFonts w:asciiTheme="minorHAnsi" w:hAnsiTheme="minorHAnsi" w:cstheme="minorHAnsi"/>
          <w:kern w:val="2"/>
          <w:sz w:val="16"/>
          <w:szCs w:val="16"/>
        </w:rPr>
        <w:t>Agreement</w:t>
      </w:r>
      <w:r w:rsidRPr="00AD6069">
        <w:rPr>
          <w:rFonts w:asciiTheme="minorHAnsi" w:hAnsiTheme="minorHAnsi" w:cstheme="minorHAnsi"/>
          <w:kern w:val="2"/>
          <w:sz w:val="16"/>
          <w:szCs w:val="16"/>
        </w:rPr>
        <w:t xml:space="preserve"> and shall notify Ticketek in writing if it ceases to be registered for GST or any change in residency, within 5 Business Days of such cessation or changes.</w:t>
      </w:r>
    </w:p>
    <w:p w14:paraId="0805BB8A" w14:textId="77777777" w:rsidR="00545F40" w:rsidRPr="00AD6069" w:rsidRDefault="00545F40" w:rsidP="00545F40">
      <w:pPr>
        <w:pStyle w:val="Heading2"/>
        <w:numPr>
          <w:ilvl w:val="0"/>
          <w:numId w:val="0"/>
        </w:numPr>
        <w:rPr>
          <w:rFonts w:asciiTheme="minorHAnsi" w:hAnsiTheme="minorHAnsi" w:cstheme="minorHAnsi"/>
          <w:kern w:val="2"/>
          <w:sz w:val="16"/>
          <w:szCs w:val="16"/>
        </w:rPr>
      </w:pPr>
      <w:r w:rsidRPr="00AD6069">
        <w:rPr>
          <w:rFonts w:asciiTheme="minorHAnsi" w:hAnsiTheme="minorHAnsi" w:cstheme="minorHAnsi"/>
          <w:kern w:val="2"/>
          <w:sz w:val="16"/>
          <w:szCs w:val="16"/>
        </w:rPr>
        <w:t>Ticketek retains the right to recover any Loss arising from the Client failing to notify Ticketek when the Client is required to do so.</w:t>
      </w:r>
    </w:p>
    <w:p w14:paraId="5EF857F3" w14:textId="77777777" w:rsidR="00545F40" w:rsidRPr="00E84AC1" w:rsidRDefault="00545F40" w:rsidP="00A47AD3">
      <w:pPr>
        <w:pStyle w:val="Heading2"/>
        <w:keepNext/>
        <w:rPr>
          <w:rStyle w:val="Subheading"/>
          <w:rFonts w:asciiTheme="minorHAnsi" w:hAnsiTheme="minorHAnsi" w:cstheme="minorHAnsi"/>
          <w:b w:val="0"/>
          <w:kern w:val="2"/>
          <w:sz w:val="16"/>
          <w:szCs w:val="16"/>
        </w:rPr>
      </w:pPr>
      <w:r w:rsidRPr="00E84AC1">
        <w:rPr>
          <w:rStyle w:val="Subheading"/>
          <w:rFonts w:asciiTheme="minorHAnsi" w:hAnsiTheme="minorHAnsi" w:cstheme="minorHAnsi"/>
          <w:sz w:val="16"/>
          <w:szCs w:val="16"/>
        </w:rPr>
        <w:t>Ticketek’s registration</w:t>
      </w:r>
      <w:bookmarkEnd w:id="186"/>
    </w:p>
    <w:p w14:paraId="7852F5AB" w14:textId="39215037" w:rsidR="00545F40" w:rsidRPr="00E84AC1" w:rsidRDefault="00545F40" w:rsidP="00A47AD3">
      <w:pPr>
        <w:pStyle w:val="BodyText"/>
        <w:keepNext/>
        <w:rPr>
          <w:rFonts w:asciiTheme="minorHAnsi" w:hAnsiTheme="minorHAnsi" w:cstheme="minorHAnsi"/>
          <w:kern w:val="2"/>
          <w:sz w:val="16"/>
          <w:szCs w:val="16"/>
        </w:rPr>
      </w:pPr>
      <w:r w:rsidRPr="00E84AC1">
        <w:rPr>
          <w:rFonts w:asciiTheme="minorHAnsi" w:hAnsiTheme="minorHAnsi" w:cstheme="minorHAnsi"/>
          <w:kern w:val="2"/>
          <w:sz w:val="16"/>
          <w:szCs w:val="16"/>
        </w:rPr>
        <w:t xml:space="preserve">Ticketek acknowledges that it is registered for GST at the date of entering into this </w:t>
      </w:r>
      <w:r w:rsidR="00DB13DF">
        <w:rPr>
          <w:rFonts w:asciiTheme="minorHAnsi" w:hAnsiTheme="minorHAnsi" w:cstheme="minorHAnsi"/>
          <w:kern w:val="2"/>
          <w:sz w:val="16"/>
          <w:szCs w:val="16"/>
        </w:rPr>
        <w:t>Agreement</w:t>
      </w:r>
      <w:r w:rsidRPr="00E84AC1">
        <w:rPr>
          <w:rFonts w:asciiTheme="minorHAnsi" w:hAnsiTheme="minorHAnsi" w:cstheme="minorHAnsi"/>
          <w:kern w:val="2"/>
          <w:sz w:val="16"/>
          <w:szCs w:val="16"/>
        </w:rPr>
        <w:t xml:space="preserve"> and shall notify the Client in writing if it ceases to be registered for GST within 5 Business Days of such cessation.</w:t>
      </w:r>
    </w:p>
    <w:p w14:paraId="21A78CA5" w14:textId="77777777" w:rsidR="00545F40" w:rsidRPr="00E84AC1" w:rsidRDefault="00545F40" w:rsidP="00545F40">
      <w:pPr>
        <w:pStyle w:val="Heading2"/>
        <w:keepNext/>
        <w:rPr>
          <w:rStyle w:val="Subheading"/>
          <w:rFonts w:asciiTheme="minorHAnsi" w:hAnsiTheme="minorHAnsi" w:cstheme="minorHAnsi"/>
          <w:b w:val="0"/>
          <w:kern w:val="2"/>
          <w:sz w:val="16"/>
          <w:szCs w:val="16"/>
        </w:rPr>
      </w:pPr>
      <w:r w:rsidRPr="00E84AC1">
        <w:rPr>
          <w:rStyle w:val="Subheading"/>
          <w:rFonts w:asciiTheme="minorHAnsi" w:hAnsiTheme="minorHAnsi" w:cstheme="minorHAnsi"/>
          <w:sz w:val="16"/>
          <w:szCs w:val="16"/>
        </w:rPr>
        <w:t>GST invoices</w:t>
      </w:r>
    </w:p>
    <w:p w14:paraId="33CB6298" w14:textId="77777777"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Ticketek will not issue a document purporting to be an invoice issued for GST purposes on or after the date when the Client or Ticketek has failed to comply with any of the requirements of a GST Determination.</w:t>
      </w:r>
    </w:p>
    <w:p w14:paraId="1C923418" w14:textId="77777777" w:rsidR="00545F40" w:rsidRPr="00E84AC1" w:rsidRDefault="00545F40" w:rsidP="00545F40">
      <w:pPr>
        <w:pStyle w:val="Heading2"/>
        <w:keepNext/>
        <w:rPr>
          <w:rStyle w:val="Subheading"/>
          <w:rFonts w:asciiTheme="minorHAnsi" w:hAnsiTheme="minorHAnsi" w:cstheme="minorHAnsi"/>
          <w:b w:val="0"/>
          <w:kern w:val="2"/>
          <w:sz w:val="16"/>
          <w:szCs w:val="16"/>
        </w:rPr>
      </w:pPr>
      <w:bookmarkStart w:id="187" w:name="_Toc104804423"/>
      <w:r w:rsidRPr="00E84AC1">
        <w:rPr>
          <w:rStyle w:val="Subheading"/>
          <w:rFonts w:asciiTheme="minorHAnsi" w:hAnsiTheme="minorHAnsi" w:cstheme="minorHAnsi"/>
          <w:sz w:val="16"/>
          <w:szCs w:val="16"/>
        </w:rPr>
        <w:lastRenderedPageBreak/>
        <w:t>Non-resident Hirers</w:t>
      </w:r>
      <w:bookmarkEnd w:id="187"/>
    </w:p>
    <w:p w14:paraId="2FE52C26" w14:textId="77777777" w:rsidR="00545F40" w:rsidRPr="00E84AC1" w:rsidRDefault="00545F40" w:rsidP="00545F40">
      <w:pPr>
        <w:pStyle w:val="BodyText"/>
        <w:rPr>
          <w:rFonts w:asciiTheme="minorHAnsi" w:hAnsiTheme="minorHAnsi" w:cstheme="minorHAnsi"/>
          <w:kern w:val="2"/>
          <w:sz w:val="16"/>
          <w:szCs w:val="16"/>
        </w:rPr>
      </w:pPr>
      <w:r w:rsidRPr="00E84AC1">
        <w:rPr>
          <w:rFonts w:asciiTheme="minorHAnsi" w:hAnsiTheme="minorHAnsi" w:cstheme="minorHAnsi"/>
          <w:kern w:val="2"/>
          <w:sz w:val="16"/>
          <w:szCs w:val="16"/>
        </w:rPr>
        <w:t>Ticketek reserves the right to deduct the GST component from the proceeds of Ticket sales and account for that GST to the Australian Taxation Office where required to do so by the applicable GST legislation as amended from time to time including, where any principal for whom the Client is acting in selling the Tickets for an</w:t>
      </w:r>
      <w:r w:rsidRPr="00E84AC1">
        <w:rPr>
          <w:rFonts w:asciiTheme="minorHAnsi" w:hAnsiTheme="minorHAnsi" w:cstheme="minorHAnsi"/>
          <w:spacing w:val="-2"/>
          <w:kern w:val="2"/>
          <w:sz w:val="16"/>
          <w:szCs w:val="16"/>
        </w:rPr>
        <w:t xml:space="preserve"> </w:t>
      </w:r>
      <w:r w:rsidRPr="00E84AC1">
        <w:rPr>
          <w:rFonts w:asciiTheme="minorHAnsi" w:hAnsiTheme="minorHAnsi" w:cstheme="minorHAnsi"/>
          <w:kern w:val="2"/>
          <w:sz w:val="16"/>
          <w:szCs w:val="16"/>
        </w:rPr>
        <w:t>Event is not resident in Australia for tax purposes.</w:t>
      </w:r>
    </w:p>
    <w:p w14:paraId="05DB86D3" w14:textId="77777777" w:rsidR="00545F40" w:rsidRPr="00E84AC1" w:rsidRDefault="00545F40" w:rsidP="00545F40">
      <w:pPr>
        <w:pStyle w:val="Heading1"/>
        <w:rPr>
          <w:rFonts w:asciiTheme="minorHAnsi" w:hAnsiTheme="minorHAnsi" w:cstheme="minorHAnsi"/>
          <w:sz w:val="16"/>
          <w:szCs w:val="16"/>
        </w:rPr>
      </w:pPr>
      <w:bookmarkStart w:id="188" w:name="_Toc104804424"/>
      <w:r w:rsidRPr="00E84AC1">
        <w:rPr>
          <w:rFonts w:asciiTheme="minorHAnsi" w:hAnsiTheme="minorHAnsi" w:cstheme="minorHAnsi"/>
          <w:sz w:val="16"/>
          <w:szCs w:val="16"/>
        </w:rPr>
        <w:t>tax, costs and expenses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88"/>
    </w:p>
    <w:p w14:paraId="51CFF809" w14:textId="77777777" w:rsidR="00545F40" w:rsidRPr="00E84AC1" w:rsidRDefault="00545F40" w:rsidP="00545F40">
      <w:pPr>
        <w:pStyle w:val="Heading2"/>
        <w:keepNext/>
        <w:rPr>
          <w:rStyle w:val="Subheading"/>
          <w:rFonts w:asciiTheme="minorHAnsi" w:hAnsiTheme="minorHAnsi" w:cstheme="minorHAnsi"/>
          <w:b w:val="0"/>
          <w:sz w:val="16"/>
          <w:szCs w:val="16"/>
        </w:rPr>
      </w:pPr>
      <w:bookmarkStart w:id="189" w:name="_Toc104804425"/>
      <w:r w:rsidRPr="00E84AC1">
        <w:rPr>
          <w:rStyle w:val="Subheading"/>
          <w:rFonts w:asciiTheme="minorHAnsi" w:hAnsiTheme="minorHAnsi" w:cstheme="minorHAnsi"/>
          <w:sz w:val="16"/>
          <w:szCs w:val="16"/>
        </w:rPr>
        <w:t>Tax</w:t>
      </w:r>
      <w:bookmarkEnd w:id="189"/>
    </w:p>
    <w:p w14:paraId="326B51A1" w14:textId="6EF4502C"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Subject to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_Ref104718973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15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each party must pay any Tax incurred by that party which arises from signing, </w:t>
      </w:r>
      <w:proofErr w:type="gramStart"/>
      <w:r w:rsidRPr="00E84AC1">
        <w:rPr>
          <w:rFonts w:asciiTheme="minorHAnsi" w:hAnsiTheme="minorHAnsi" w:cstheme="minorHAnsi"/>
          <w:sz w:val="16"/>
          <w:szCs w:val="16"/>
        </w:rPr>
        <w:t>delivering</w:t>
      </w:r>
      <w:proofErr w:type="gramEnd"/>
      <w:r w:rsidRPr="00E84AC1">
        <w:rPr>
          <w:rFonts w:asciiTheme="minorHAnsi" w:hAnsiTheme="minorHAnsi" w:cstheme="minorHAnsi"/>
          <w:sz w:val="16"/>
          <w:szCs w:val="16"/>
        </w:rPr>
        <w:t xml:space="preserve"> and performing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5A275797" w14:textId="77777777" w:rsidR="00545F40" w:rsidRPr="00E84AC1" w:rsidRDefault="00545F40" w:rsidP="00545F40">
      <w:pPr>
        <w:pStyle w:val="Heading2"/>
        <w:keepNext/>
        <w:rPr>
          <w:rStyle w:val="Subhead1"/>
          <w:rFonts w:asciiTheme="minorHAnsi" w:hAnsiTheme="minorHAnsi" w:cstheme="minorHAnsi"/>
          <w:b w:val="0"/>
          <w:sz w:val="16"/>
          <w:szCs w:val="16"/>
        </w:rPr>
      </w:pPr>
      <w:bookmarkStart w:id="190" w:name="_Toc412287447"/>
      <w:bookmarkStart w:id="191" w:name="_Toc412345212"/>
      <w:bookmarkStart w:id="192" w:name="_Toc412362967"/>
      <w:bookmarkStart w:id="193" w:name="_Toc413560668"/>
      <w:bookmarkStart w:id="194" w:name="_Toc104804426"/>
      <w:r w:rsidRPr="00E84AC1">
        <w:rPr>
          <w:rStyle w:val="Subhead1"/>
          <w:rFonts w:asciiTheme="minorHAnsi" w:hAnsiTheme="minorHAnsi" w:cstheme="minorHAnsi"/>
          <w:sz w:val="16"/>
          <w:szCs w:val="16"/>
        </w:rPr>
        <w:t>Costs and expenses</w:t>
      </w:r>
      <w:bookmarkEnd w:id="190"/>
      <w:bookmarkEnd w:id="191"/>
      <w:bookmarkEnd w:id="192"/>
      <w:bookmarkEnd w:id="193"/>
      <w:bookmarkEnd w:id="194"/>
    </w:p>
    <w:p w14:paraId="32582E59" w14:textId="02F075DE"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must pay its own costs and expenses of negotiating, preparing, signing, delivering, stamping, </w:t>
      </w:r>
      <w:proofErr w:type="gramStart"/>
      <w:r w:rsidRPr="00E84AC1">
        <w:rPr>
          <w:rFonts w:asciiTheme="minorHAnsi" w:hAnsiTheme="minorHAnsi" w:cstheme="minorHAnsi"/>
          <w:sz w:val="16"/>
          <w:szCs w:val="16"/>
        </w:rPr>
        <w:t>registering</w:t>
      </w:r>
      <w:proofErr w:type="gramEnd"/>
      <w:r w:rsidRPr="00E84AC1">
        <w:rPr>
          <w:rFonts w:asciiTheme="minorHAnsi" w:hAnsiTheme="minorHAnsi" w:cstheme="minorHAnsi"/>
          <w:sz w:val="16"/>
          <w:szCs w:val="16"/>
        </w:rPr>
        <w:t xml:space="preserve"> and performing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any other agreement or document entered into or signed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bookmarkStart w:id="195" w:name="_Toc412287448"/>
      <w:bookmarkStart w:id="196" w:name="_Toc412345213"/>
      <w:bookmarkStart w:id="197" w:name="_Toc412362968"/>
      <w:bookmarkStart w:id="198" w:name="_Toc413560669"/>
    </w:p>
    <w:p w14:paraId="7BF6D4C9" w14:textId="77777777" w:rsidR="00545F40" w:rsidRPr="00E84AC1" w:rsidRDefault="00545F40" w:rsidP="00545F40">
      <w:pPr>
        <w:pStyle w:val="Heading1"/>
        <w:rPr>
          <w:rFonts w:asciiTheme="minorHAnsi" w:hAnsiTheme="minorHAnsi" w:cstheme="minorHAnsi"/>
          <w:sz w:val="16"/>
          <w:szCs w:val="16"/>
        </w:rPr>
      </w:pPr>
      <w:bookmarkStart w:id="199" w:name="_Toc104804427"/>
      <w:bookmarkStart w:id="200" w:name="_Toc397316877"/>
      <w:bookmarkStart w:id="201" w:name="_Toc409920418"/>
      <w:bookmarkStart w:id="202" w:name="_Toc409920556"/>
      <w:bookmarkStart w:id="203" w:name="_Toc412287449"/>
      <w:bookmarkStart w:id="204" w:name="_Toc412345214"/>
      <w:bookmarkStart w:id="205" w:name="_Toc412362969"/>
      <w:bookmarkStart w:id="206" w:name="_Toc412947982"/>
      <w:bookmarkStart w:id="207" w:name="_Toc412948064"/>
      <w:bookmarkStart w:id="208" w:name="_Toc412948141"/>
      <w:bookmarkStart w:id="209" w:name="_Toc412948232"/>
      <w:bookmarkStart w:id="210" w:name="_Toc412948313"/>
      <w:bookmarkStart w:id="211" w:name="_Toc412948456"/>
      <w:bookmarkStart w:id="212" w:name="_Toc412948481"/>
      <w:bookmarkStart w:id="213" w:name="_Toc412948544"/>
      <w:bookmarkStart w:id="214" w:name="_Toc413560670"/>
      <w:bookmarkEnd w:id="195"/>
      <w:bookmarkEnd w:id="196"/>
      <w:bookmarkEnd w:id="197"/>
      <w:bookmarkEnd w:id="198"/>
      <w:r w:rsidRPr="00E84AC1">
        <w:rPr>
          <w:rFonts w:asciiTheme="minorHAnsi" w:hAnsiTheme="minorHAnsi" w:cstheme="minorHAnsi"/>
          <w:sz w:val="16"/>
          <w:szCs w:val="16"/>
        </w:rPr>
        <w:t>RELATIONSHIP</w:t>
      </w:r>
      <w:bookmarkEnd w:id="199"/>
      <w:r w:rsidRPr="00E84AC1">
        <w:rPr>
          <w:rFonts w:asciiTheme="minorHAnsi" w:hAnsiTheme="minorHAnsi" w:cstheme="minorHAnsi"/>
          <w:sz w:val="16"/>
          <w:szCs w:val="16"/>
        </w:rPr>
        <w:t xml:space="preserve"> </w:t>
      </w:r>
    </w:p>
    <w:p w14:paraId="474E15A9"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The Client appoints Ticketek as its exclusive agent to sell Tickets for Events through the Network.  </w:t>
      </w:r>
    </w:p>
    <w:p w14:paraId="19A1CAF0" w14:textId="77777777" w:rsidR="00545F40" w:rsidRPr="00E84AC1" w:rsidRDefault="00545F40" w:rsidP="00545F40">
      <w:pPr>
        <w:pStyle w:val="Heading4"/>
        <w:keepNext/>
        <w:rPr>
          <w:rFonts w:asciiTheme="minorHAnsi" w:hAnsiTheme="minorHAnsi" w:cstheme="minorHAnsi"/>
          <w:sz w:val="16"/>
          <w:szCs w:val="16"/>
        </w:rPr>
      </w:pPr>
      <w:r w:rsidRPr="00E84AC1">
        <w:rPr>
          <w:rFonts w:asciiTheme="minorHAnsi" w:hAnsiTheme="minorHAnsi" w:cstheme="minorHAnsi"/>
          <w:sz w:val="16"/>
          <w:szCs w:val="16"/>
        </w:rPr>
        <w:t>The Client acknowledges that:</w:t>
      </w:r>
    </w:p>
    <w:p w14:paraId="6EF32B28"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Ticketek provides ticketing services to a range of venues and promoters and has ongoing business dealings with other venues and </w:t>
      </w:r>
      <w:proofErr w:type="gramStart"/>
      <w:r w:rsidRPr="00E84AC1">
        <w:rPr>
          <w:rFonts w:asciiTheme="minorHAnsi" w:hAnsiTheme="minorHAnsi" w:cstheme="minorHAnsi"/>
          <w:sz w:val="16"/>
          <w:szCs w:val="16"/>
        </w:rPr>
        <w:t>promoters</w:t>
      </w:r>
      <w:r w:rsidRPr="009C5A89">
        <w:rPr>
          <w:rFonts w:asciiTheme="minorHAnsi" w:hAnsiTheme="minorHAnsi" w:cstheme="minorHAnsi"/>
          <w:sz w:val="16"/>
          <w:szCs w:val="16"/>
        </w:rPr>
        <w:t>;</w:t>
      </w:r>
      <w:proofErr w:type="gramEnd"/>
      <w:r w:rsidRPr="00E84AC1">
        <w:rPr>
          <w:rFonts w:asciiTheme="minorHAnsi" w:hAnsiTheme="minorHAnsi" w:cstheme="minorHAnsi"/>
          <w:sz w:val="16"/>
          <w:szCs w:val="16"/>
        </w:rPr>
        <w:t xml:space="preserve">  </w:t>
      </w:r>
    </w:p>
    <w:p w14:paraId="01CB92CC" w14:textId="5DE66A83"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no way restricts, and the Client agrees not to interfere with, Ticketek’s other business dealings; and</w:t>
      </w:r>
    </w:p>
    <w:p w14:paraId="79CB59EC"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Ticketek is not obliged to disclose to it the confidential information of another venue or promoter. </w:t>
      </w:r>
    </w:p>
    <w:p w14:paraId="0945AD53" w14:textId="6B910B84" w:rsidR="00545F40" w:rsidRPr="00E84AC1" w:rsidRDefault="00545F40" w:rsidP="00545F40">
      <w:pPr>
        <w:pStyle w:val="Heading4"/>
        <w:rPr>
          <w:rStyle w:val="BodyTextChar1"/>
          <w:rFonts w:asciiTheme="minorHAnsi" w:hAnsiTheme="minorHAnsi" w:cstheme="minorHAnsi"/>
          <w:sz w:val="16"/>
          <w:szCs w:val="16"/>
        </w:rPr>
      </w:pPr>
      <w:r w:rsidRPr="00E84AC1">
        <w:rPr>
          <w:rFonts w:asciiTheme="minorHAnsi" w:hAnsiTheme="minorHAnsi" w:cstheme="minorHAnsi"/>
          <w:sz w:val="16"/>
          <w:szCs w:val="16"/>
        </w:rPr>
        <w:t xml:space="preserve">The Client acknowledges that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an arms-length commercial contract which sets out in full Ticketek’s duties and obligations as agent. The Client irrevocably and unconditionally </w:t>
      </w:r>
      <w:r w:rsidRPr="00E84AC1">
        <w:rPr>
          <w:rStyle w:val="BodyTextChar1"/>
          <w:rFonts w:asciiTheme="minorHAnsi" w:hAnsiTheme="minorHAnsi" w:cstheme="minorHAnsi"/>
          <w:sz w:val="16"/>
          <w:szCs w:val="16"/>
        </w:rPr>
        <w:t>releases Ticketek from any further duties or obligations which may be implied at law.</w:t>
      </w:r>
    </w:p>
    <w:p w14:paraId="5116F3A3" w14:textId="3673B553"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does not create a fiduciary relationship or a relationship of employment or partnership between the parties or an agency in which Ticketek is the principal.</w:t>
      </w:r>
    </w:p>
    <w:p w14:paraId="788D8DAD" w14:textId="77777777" w:rsidR="00545F40" w:rsidRPr="00E84AC1" w:rsidRDefault="00545F40" w:rsidP="00545F40">
      <w:pPr>
        <w:pStyle w:val="Heading1"/>
        <w:rPr>
          <w:rFonts w:asciiTheme="minorHAnsi" w:hAnsiTheme="minorHAnsi" w:cstheme="minorHAnsi"/>
          <w:sz w:val="16"/>
          <w:szCs w:val="16"/>
        </w:rPr>
      </w:pPr>
      <w:bookmarkStart w:id="215" w:name="_Toc104804428"/>
      <w:r w:rsidRPr="00E84AC1">
        <w:rPr>
          <w:rFonts w:asciiTheme="minorHAnsi" w:hAnsiTheme="minorHAnsi" w:cstheme="minorHAnsi"/>
          <w:sz w:val="16"/>
          <w:szCs w:val="16"/>
        </w:rPr>
        <w:t>obligation to act in good faith</w:t>
      </w:r>
    </w:p>
    <w:p w14:paraId="69812167" w14:textId="3D533904"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Ticketek and Client must act in good faith in respect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Neither Ticketek nor the Client may do anything which will circumvent the operation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deprive either Ticketek or the Client of its rights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19EB5A7E" w14:textId="77777777" w:rsidR="00545F40" w:rsidRPr="00E84AC1" w:rsidRDefault="00545F40" w:rsidP="00545F40">
      <w:pPr>
        <w:pStyle w:val="Heading1"/>
        <w:rPr>
          <w:rFonts w:asciiTheme="minorHAnsi" w:hAnsiTheme="minorHAnsi" w:cstheme="minorHAnsi"/>
          <w:sz w:val="16"/>
          <w:szCs w:val="16"/>
        </w:rPr>
      </w:pPr>
      <w:bookmarkStart w:id="216" w:name="_Toc104804430"/>
      <w:r w:rsidRPr="00E84AC1">
        <w:rPr>
          <w:rFonts w:asciiTheme="minorHAnsi" w:hAnsiTheme="minorHAnsi" w:cstheme="minorHAnsi"/>
          <w:sz w:val="16"/>
          <w:szCs w:val="16"/>
        </w:rPr>
        <w:t>ENTERTAINMENT INDUSTRY CODE</w:t>
      </w:r>
    </w:p>
    <w:p w14:paraId="74FB40BA" w14:textId="3CBF14BD"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w:t>
      </w:r>
      <w:proofErr w:type="gramStart"/>
      <w:r w:rsidRPr="00E84AC1">
        <w:rPr>
          <w:rFonts w:asciiTheme="minorHAnsi" w:hAnsiTheme="minorHAnsi" w:cstheme="minorHAnsi"/>
          <w:sz w:val="16"/>
          <w:szCs w:val="16"/>
        </w:rPr>
        <w:t>must at all times</w:t>
      </w:r>
      <w:proofErr w:type="gramEnd"/>
      <w:r w:rsidRPr="00E84AC1">
        <w:rPr>
          <w:rFonts w:asciiTheme="minorHAnsi" w:hAnsiTheme="minorHAnsi" w:cstheme="minorHAnsi"/>
          <w:sz w:val="16"/>
          <w:szCs w:val="16"/>
        </w:rPr>
        <w:t xml:space="preserve"> during the Term comply strictly with the provisions of the Entertainment Industry Code in connection with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65EF1F2C" w14:textId="77777777" w:rsidR="00545F40" w:rsidRPr="00154138" w:rsidRDefault="00545F40" w:rsidP="00545F40">
      <w:pPr>
        <w:keepNext/>
        <w:numPr>
          <w:ilvl w:val="0"/>
          <w:numId w:val="18"/>
        </w:numPr>
        <w:tabs>
          <w:tab w:val="clear" w:pos="720"/>
          <w:tab w:val="num" w:pos="360"/>
        </w:tabs>
        <w:spacing w:after="120" w:line="340" w:lineRule="exact"/>
        <w:ind w:left="0" w:firstLine="0"/>
        <w:jc w:val="both"/>
        <w:outlineLvl w:val="0"/>
        <w:rPr>
          <w:rFonts w:eastAsia="Times New Roman" w:cstheme="minorHAnsi"/>
          <w:b/>
          <w:caps/>
          <w:kern w:val="28"/>
          <w:sz w:val="16"/>
          <w:szCs w:val="16"/>
        </w:rPr>
      </w:pPr>
      <w:bookmarkStart w:id="217" w:name="_Ref390799708"/>
      <w:bookmarkStart w:id="218" w:name="_Ref390777376"/>
      <w:bookmarkStart w:id="219" w:name="_Ref390778149"/>
      <w:bookmarkStart w:id="220" w:name="_Ref390778632"/>
      <w:bookmarkStart w:id="221" w:name="_Toc412287453"/>
      <w:bookmarkStart w:id="222" w:name="_Toc412345218"/>
      <w:bookmarkStart w:id="223" w:name="_Toc412362973"/>
      <w:bookmarkStart w:id="224" w:name="_Toc413560674"/>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154138">
        <w:rPr>
          <w:rFonts w:eastAsia="Times New Roman" w:cstheme="minorHAnsi"/>
          <w:b/>
          <w:caps/>
          <w:kern w:val="28"/>
          <w:sz w:val="16"/>
          <w:szCs w:val="16"/>
        </w:rPr>
        <w:t xml:space="preserve">privacy and use of PURCHASER </w:t>
      </w:r>
      <w:bookmarkEnd w:id="217"/>
      <w:r w:rsidRPr="00154138">
        <w:rPr>
          <w:rFonts w:eastAsia="Times New Roman" w:cstheme="minorHAnsi"/>
          <w:b/>
          <w:caps/>
          <w:kern w:val="28"/>
          <w:sz w:val="16"/>
          <w:szCs w:val="16"/>
        </w:rPr>
        <w:t>data</w:t>
      </w:r>
      <w:bookmarkEnd w:id="218"/>
      <w:bookmarkEnd w:id="219"/>
      <w:bookmarkEnd w:id="220"/>
    </w:p>
    <w:p w14:paraId="218BC1B7" w14:textId="77777777" w:rsidR="00545F40" w:rsidRPr="00154138" w:rsidRDefault="00545F40" w:rsidP="00545F40">
      <w:pPr>
        <w:pStyle w:val="Heading4"/>
        <w:rPr>
          <w:rFonts w:asciiTheme="minorHAnsi" w:hAnsiTheme="minorHAnsi" w:cstheme="minorHAnsi"/>
          <w:sz w:val="16"/>
          <w:szCs w:val="16"/>
        </w:rPr>
      </w:pPr>
      <w:r w:rsidRPr="00154138">
        <w:rPr>
          <w:rFonts w:asciiTheme="minorHAnsi" w:hAnsiTheme="minorHAnsi" w:cstheme="minorHAnsi"/>
          <w:sz w:val="16"/>
          <w:szCs w:val="16"/>
        </w:rPr>
        <w:t xml:space="preserve">Ticketek may collect and use the personal information of purchasers of Tickets.  </w:t>
      </w:r>
    </w:p>
    <w:p w14:paraId="09933E15" w14:textId="77777777" w:rsidR="00545F40" w:rsidRPr="00154138" w:rsidRDefault="00545F40" w:rsidP="00545F40">
      <w:pPr>
        <w:pStyle w:val="Heading4"/>
        <w:rPr>
          <w:rFonts w:asciiTheme="minorHAnsi" w:hAnsiTheme="minorHAnsi" w:cstheme="minorHAnsi"/>
          <w:sz w:val="16"/>
          <w:szCs w:val="16"/>
        </w:rPr>
      </w:pPr>
      <w:r w:rsidRPr="00154138">
        <w:rPr>
          <w:rFonts w:asciiTheme="minorHAnsi" w:hAnsiTheme="minorHAnsi" w:cstheme="minorHAnsi"/>
          <w:sz w:val="16"/>
          <w:szCs w:val="16"/>
        </w:rPr>
        <w:t>Each party agrees to comply with all Privacy Laws with regards to any Purchaser Data.</w:t>
      </w:r>
    </w:p>
    <w:p w14:paraId="70C172BC" w14:textId="77777777" w:rsidR="00545F40" w:rsidRPr="00154138" w:rsidRDefault="00545F40" w:rsidP="00545F40">
      <w:pPr>
        <w:pStyle w:val="Heading4"/>
        <w:rPr>
          <w:rFonts w:asciiTheme="minorHAnsi" w:hAnsiTheme="minorHAnsi" w:cstheme="minorHAnsi"/>
          <w:sz w:val="16"/>
          <w:szCs w:val="16"/>
        </w:rPr>
      </w:pPr>
      <w:r w:rsidRPr="00154138">
        <w:rPr>
          <w:rFonts w:asciiTheme="minorHAnsi" w:hAnsiTheme="minorHAnsi" w:cstheme="minorHAnsi"/>
          <w:sz w:val="16"/>
          <w:szCs w:val="16"/>
        </w:rPr>
        <w:t>The Client agrees that it:</w:t>
      </w:r>
    </w:p>
    <w:p w14:paraId="485B7E99" w14:textId="098B58AD"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must comply with the terms and conditions set out in this clause </w:t>
      </w:r>
      <w:proofErr w:type="gramStart"/>
      <w:r w:rsidR="00C158F0">
        <w:rPr>
          <w:rFonts w:asciiTheme="minorHAnsi" w:hAnsiTheme="minorHAnsi" w:cstheme="minorHAnsi"/>
          <w:sz w:val="16"/>
          <w:szCs w:val="16"/>
        </w:rPr>
        <w:t>20</w:t>
      </w:r>
      <w:r>
        <w:rPr>
          <w:rFonts w:asciiTheme="minorHAnsi" w:hAnsiTheme="minorHAnsi" w:cstheme="minorHAnsi"/>
          <w:sz w:val="16"/>
          <w:szCs w:val="16"/>
        </w:rPr>
        <w:t>;</w:t>
      </w:r>
      <w:proofErr w:type="gramEnd"/>
    </w:p>
    <w:p w14:paraId="7914876C"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must not cause Ticketek to breach any Privacy </w:t>
      </w:r>
      <w:proofErr w:type="gramStart"/>
      <w:r w:rsidRPr="00154138">
        <w:rPr>
          <w:rFonts w:asciiTheme="minorHAnsi" w:hAnsiTheme="minorHAnsi" w:cstheme="minorHAnsi"/>
          <w:sz w:val="16"/>
          <w:szCs w:val="16"/>
        </w:rPr>
        <w:t>Law;</w:t>
      </w:r>
      <w:proofErr w:type="gramEnd"/>
    </w:p>
    <w:p w14:paraId="239C4441"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is solely responsible for washing the Purchaser Data provided against the Do Not Call </w:t>
      </w:r>
      <w:proofErr w:type="gramStart"/>
      <w:r w:rsidRPr="00154138">
        <w:rPr>
          <w:rFonts w:asciiTheme="minorHAnsi" w:hAnsiTheme="minorHAnsi" w:cstheme="minorHAnsi"/>
          <w:sz w:val="16"/>
          <w:szCs w:val="16"/>
        </w:rPr>
        <w:t>Register;</w:t>
      </w:r>
      <w:proofErr w:type="gramEnd"/>
    </w:p>
    <w:p w14:paraId="3CF33B91"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must use and disclose the Purchaser Data only for the purposes of either:</w:t>
      </w:r>
    </w:p>
    <w:p w14:paraId="5A410E3A" w14:textId="41D5994C" w:rsidR="00545F40" w:rsidRDefault="00545F40" w:rsidP="00545F40">
      <w:pPr>
        <w:numPr>
          <w:ilvl w:val="0"/>
          <w:numId w:val="27"/>
        </w:numPr>
        <w:spacing w:after="120" w:line="340" w:lineRule="exact"/>
        <w:jc w:val="both"/>
        <w:outlineLvl w:val="4"/>
        <w:rPr>
          <w:rFonts w:eastAsia="Times New Roman" w:cstheme="minorHAnsi"/>
          <w:sz w:val="16"/>
          <w:szCs w:val="16"/>
        </w:rPr>
      </w:pPr>
      <w:r w:rsidRPr="00154138">
        <w:rPr>
          <w:rFonts w:eastAsia="Times New Roman" w:cstheme="minorHAnsi"/>
          <w:sz w:val="16"/>
          <w:szCs w:val="16"/>
        </w:rPr>
        <w:t xml:space="preserve">providing </w:t>
      </w:r>
      <w:r>
        <w:rPr>
          <w:rFonts w:cstheme="minorHAnsi"/>
          <w:sz w:val="16"/>
          <w:szCs w:val="16"/>
        </w:rPr>
        <w:t xml:space="preserve">(via email) </w:t>
      </w:r>
      <w:r w:rsidRPr="00154138">
        <w:rPr>
          <w:rFonts w:eastAsia="Times New Roman" w:cstheme="minorHAnsi"/>
          <w:sz w:val="16"/>
          <w:szCs w:val="16"/>
        </w:rPr>
        <w:t>those customers who have indicated to Ticketek that they wish to hear from the Client/</w:t>
      </w:r>
      <w:r w:rsidRPr="003A5011">
        <w:rPr>
          <w:rFonts w:cstheme="minorHAnsi"/>
          <w:sz w:val="16"/>
          <w:szCs w:val="16"/>
        </w:rPr>
        <w:t>venue</w:t>
      </w:r>
      <w:r w:rsidRPr="00154138">
        <w:rPr>
          <w:rFonts w:eastAsia="Times New Roman" w:cstheme="minorHAnsi"/>
          <w:sz w:val="16"/>
          <w:szCs w:val="16"/>
        </w:rPr>
        <w:t xml:space="preserve"> with information and offers regarding future </w:t>
      </w:r>
      <w:proofErr w:type="gramStart"/>
      <w:r w:rsidRPr="00154138">
        <w:rPr>
          <w:rFonts w:eastAsia="Times New Roman" w:cstheme="minorHAnsi"/>
          <w:sz w:val="16"/>
          <w:szCs w:val="16"/>
        </w:rPr>
        <w:t>events;</w:t>
      </w:r>
      <w:proofErr w:type="gramEnd"/>
      <w:r w:rsidRPr="00154138">
        <w:rPr>
          <w:rFonts w:eastAsia="Times New Roman" w:cstheme="minorHAnsi"/>
          <w:sz w:val="16"/>
          <w:szCs w:val="16"/>
        </w:rPr>
        <w:t xml:space="preserve"> </w:t>
      </w:r>
    </w:p>
    <w:p w14:paraId="0CCBBE23" w14:textId="77777777" w:rsidR="00891321" w:rsidRPr="00891321" w:rsidRDefault="00891321" w:rsidP="00891321">
      <w:pPr>
        <w:numPr>
          <w:ilvl w:val="0"/>
          <w:numId w:val="27"/>
        </w:numPr>
        <w:spacing w:after="120" w:line="340" w:lineRule="exact"/>
        <w:jc w:val="both"/>
        <w:outlineLvl w:val="4"/>
        <w:rPr>
          <w:sz w:val="16"/>
        </w:rPr>
      </w:pPr>
      <w:r>
        <w:rPr>
          <w:sz w:val="16"/>
        </w:rPr>
        <w:t xml:space="preserve">for operational purposes </w:t>
      </w:r>
      <w:r w:rsidRPr="00891321">
        <w:rPr>
          <w:rFonts w:eastAsia="Times New Roman" w:cstheme="minorHAnsi"/>
          <w:sz w:val="16"/>
          <w:szCs w:val="16"/>
        </w:rPr>
        <w:t>relating</w:t>
      </w:r>
      <w:r>
        <w:rPr>
          <w:sz w:val="16"/>
        </w:rPr>
        <w:t xml:space="preserve"> to Events held at the Venue (for example relating to security in the</w:t>
      </w:r>
      <w:r>
        <w:rPr>
          <w:spacing w:val="-5"/>
          <w:sz w:val="16"/>
        </w:rPr>
        <w:t xml:space="preserve"> </w:t>
      </w:r>
      <w:r>
        <w:rPr>
          <w:sz w:val="16"/>
        </w:rPr>
        <w:t>Venue), or</w:t>
      </w:r>
    </w:p>
    <w:p w14:paraId="7F49E9E0" w14:textId="77777777" w:rsidR="00545F40" w:rsidRDefault="00545F40" w:rsidP="00545F40">
      <w:pPr>
        <w:pStyle w:val="Heading5"/>
        <w:numPr>
          <w:ilvl w:val="0"/>
          <w:numId w:val="27"/>
        </w:numPr>
        <w:tabs>
          <w:tab w:val="left" w:pos="720"/>
        </w:tabs>
        <w:rPr>
          <w:rFonts w:asciiTheme="minorHAnsi" w:hAnsiTheme="minorHAnsi" w:cstheme="minorHAnsi"/>
          <w:sz w:val="16"/>
          <w:szCs w:val="16"/>
        </w:rPr>
      </w:pPr>
      <w:r>
        <w:rPr>
          <w:rFonts w:asciiTheme="minorHAnsi" w:hAnsiTheme="minorHAnsi" w:cstheme="minorHAnsi"/>
          <w:sz w:val="16"/>
          <w:szCs w:val="16"/>
        </w:rPr>
        <w:t xml:space="preserve">the Transacting Patron List, being </w:t>
      </w:r>
      <w:proofErr w:type="gramStart"/>
      <w:r>
        <w:rPr>
          <w:rFonts w:asciiTheme="minorHAnsi" w:hAnsiTheme="minorHAnsi" w:cstheme="minorHAnsi"/>
          <w:sz w:val="16"/>
          <w:szCs w:val="16"/>
        </w:rPr>
        <w:t>the list of information (including personal information)</w:t>
      </w:r>
      <w:proofErr w:type="gramEnd"/>
      <w:r>
        <w:rPr>
          <w:rFonts w:asciiTheme="minorHAnsi" w:hAnsiTheme="minorHAnsi" w:cstheme="minorHAnsi"/>
          <w:sz w:val="16"/>
          <w:szCs w:val="16"/>
        </w:rPr>
        <w:t xml:space="preserve"> </w:t>
      </w:r>
      <w:r>
        <w:rPr>
          <w:rFonts w:asciiTheme="minorHAnsi" w:hAnsiTheme="minorHAnsi" w:cstheme="minorHAnsi"/>
          <w:sz w:val="16"/>
          <w:szCs w:val="16"/>
        </w:rPr>
        <w:lastRenderedPageBreak/>
        <w:t>which will include the name, suburb, state and postcode of the purchasers of a Ticket, and transactional information including value admits, Ticket Price, price type and price category name, to be used for operational purposes only (for example relating to security in the venue),</w:t>
      </w:r>
    </w:p>
    <w:p w14:paraId="519E3A2C" w14:textId="77777777" w:rsidR="00545F40" w:rsidRPr="00154138" w:rsidRDefault="00545F40" w:rsidP="00545F40">
      <w:pPr>
        <w:spacing w:after="120" w:line="340" w:lineRule="exact"/>
        <w:ind w:left="1440"/>
        <w:jc w:val="both"/>
        <w:outlineLvl w:val="4"/>
        <w:rPr>
          <w:rFonts w:eastAsia="Times New Roman" w:cstheme="minorHAnsi"/>
          <w:sz w:val="16"/>
          <w:szCs w:val="16"/>
        </w:rPr>
      </w:pPr>
      <w:r w:rsidRPr="00154138">
        <w:rPr>
          <w:rFonts w:eastAsia="Times New Roman" w:cstheme="minorHAnsi"/>
          <w:sz w:val="16"/>
          <w:szCs w:val="16"/>
        </w:rPr>
        <w:t xml:space="preserve"> (</w:t>
      </w:r>
      <w:r w:rsidRPr="00154138">
        <w:rPr>
          <w:rFonts w:eastAsia="Times New Roman" w:cstheme="minorHAnsi"/>
          <w:b/>
          <w:sz w:val="16"/>
          <w:szCs w:val="16"/>
        </w:rPr>
        <w:t>Permitted Purpose</w:t>
      </w:r>
      <w:r w:rsidRPr="00154138">
        <w:rPr>
          <w:rFonts w:eastAsia="Times New Roman" w:cstheme="minorHAnsi"/>
          <w:sz w:val="16"/>
          <w:szCs w:val="16"/>
        </w:rPr>
        <w:t xml:space="preserve">). </w:t>
      </w:r>
    </w:p>
    <w:p w14:paraId="3E2A974E"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must not sell, disclose or otherwise transfer the Purchaser Data to any third parties unless Ticketek has provided prior express consent in </w:t>
      </w:r>
      <w:proofErr w:type="gramStart"/>
      <w:r w:rsidRPr="00154138">
        <w:rPr>
          <w:rFonts w:asciiTheme="minorHAnsi" w:hAnsiTheme="minorHAnsi" w:cstheme="minorHAnsi"/>
          <w:sz w:val="16"/>
          <w:szCs w:val="16"/>
        </w:rPr>
        <w:t>writing;</w:t>
      </w:r>
      <w:proofErr w:type="gramEnd"/>
    </w:p>
    <w:p w14:paraId="02FB65B4"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must not duplicate, reproduce or record the Purchaser Data other than to the extent necessary for the Permitted </w:t>
      </w:r>
      <w:proofErr w:type="gramStart"/>
      <w:r w:rsidRPr="00154138">
        <w:rPr>
          <w:rFonts w:asciiTheme="minorHAnsi" w:hAnsiTheme="minorHAnsi" w:cstheme="minorHAnsi"/>
          <w:sz w:val="16"/>
          <w:szCs w:val="16"/>
        </w:rPr>
        <w:t>Purpose;</w:t>
      </w:r>
      <w:proofErr w:type="gramEnd"/>
    </w:p>
    <w:p w14:paraId="0179601E"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will indemnify Ticketek against any Claim whatsoever brought against it arising directly or indirectly out of or in relation to a breach of this clause </w:t>
      </w:r>
      <w:r w:rsidRPr="00154138">
        <w:rPr>
          <w:rFonts w:asciiTheme="minorHAnsi" w:hAnsiTheme="minorHAnsi" w:cstheme="minorHAnsi"/>
          <w:sz w:val="16"/>
          <w:szCs w:val="16"/>
        </w:rPr>
        <w:fldChar w:fldCharType="begin"/>
      </w:r>
      <w:r w:rsidRPr="00154138">
        <w:rPr>
          <w:rFonts w:asciiTheme="minorHAnsi" w:hAnsiTheme="minorHAnsi" w:cstheme="minorHAnsi"/>
          <w:sz w:val="16"/>
          <w:szCs w:val="16"/>
        </w:rPr>
        <w:instrText xml:space="preserve"> REF _Ref390778149 \r \h </w:instrText>
      </w:r>
      <w:r>
        <w:rPr>
          <w:rFonts w:asciiTheme="minorHAnsi" w:hAnsiTheme="minorHAnsi" w:cstheme="minorHAnsi"/>
          <w:sz w:val="16"/>
          <w:szCs w:val="16"/>
        </w:rPr>
        <w:instrText xml:space="preserve"> \* MERGEFORMAT </w:instrText>
      </w:r>
      <w:r w:rsidRPr="00154138">
        <w:rPr>
          <w:rFonts w:asciiTheme="minorHAnsi" w:hAnsiTheme="minorHAnsi" w:cstheme="minorHAnsi"/>
          <w:sz w:val="16"/>
          <w:szCs w:val="16"/>
        </w:rPr>
      </w:r>
      <w:r w:rsidRPr="00154138">
        <w:rPr>
          <w:rFonts w:asciiTheme="minorHAnsi" w:hAnsiTheme="minorHAnsi" w:cstheme="minorHAnsi"/>
          <w:sz w:val="16"/>
          <w:szCs w:val="16"/>
        </w:rPr>
        <w:fldChar w:fldCharType="separate"/>
      </w:r>
      <w:r w:rsidR="007D2D4E">
        <w:rPr>
          <w:rFonts w:asciiTheme="minorHAnsi" w:hAnsiTheme="minorHAnsi" w:cstheme="minorHAnsi"/>
          <w:sz w:val="16"/>
          <w:szCs w:val="16"/>
        </w:rPr>
        <w:t>20</w:t>
      </w:r>
      <w:r w:rsidRPr="00154138">
        <w:rPr>
          <w:rFonts w:asciiTheme="minorHAnsi" w:hAnsiTheme="minorHAnsi" w:cstheme="minorHAnsi"/>
          <w:sz w:val="16"/>
          <w:szCs w:val="16"/>
        </w:rPr>
        <w:fldChar w:fldCharType="end"/>
      </w:r>
      <w:r w:rsidRPr="00154138">
        <w:rPr>
          <w:rFonts w:asciiTheme="minorHAnsi" w:hAnsiTheme="minorHAnsi" w:cstheme="minorHAnsi"/>
          <w:sz w:val="16"/>
          <w:szCs w:val="16"/>
        </w:rPr>
        <w:t xml:space="preserve"> by the Client or any person for whom the Client is responsible (including a </w:t>
      </w:r>
      <w:r w:rsidRPr="003A5011">
        <w:rPr>
          <w:rFonts w:asciiTheme="minorHAnsi" w:hAnsiTheme="minorHAnsi" w:cstheme="minorHAnsi"/>
          <w:sz w:val="16"/>
          <w:szCs w:val="16"/>
        </w:rPr>
        <w:t>venue</w:t>
      </w:r>
      <w:r w:rsidRPr="00154138">
        <w:rPr>
          <w:rFonts w:asciiTheme="minorHAnsi" w:hAnsiTheme="minorHAnsi" w:cstheme="minorHAnsi"/>
          <w:sz w:val="16"/>
          <w:szCs w:val="16"/>
        </w:rPr>
        <w:t xml:space="preserve"> to whom the Client provides any Purchaser Data), including any Loss that Ticketek suffers in connection with the use or disclosure of the Purchaser Data by the Client or any person for whom the Client is responsible, as a result of any failure by the Client to</w:t>
      </w:r>
      <w:r>
        <w:rPr>
          <w:rFonts w:asciiTheme="minorHAnsi" w:hAnsiTheme="minorHAnsi" w:cstheme="minorHAnsi"/>
          <w:sz w:val="16"/>
          <w:szCs w:val="16"/>
        </w:rPr>
        <w:t xml:space="preserve"> comply with the Privacy Laws</w:t>
      </w:r>
      <w:r w:rsidRPr="00154138">
        <w:rPr>
          <w:rFonts w:asciiTheme="minorHAnsi" w:hAnsiTheme="minorHAnsi" w:cstheme="minorHAnsi"/>
          <w:sz w:val="16"/>
          <w:szCs w:val="16"/>
        </w:rPr>
        <w:t>; and</w:t>
      </w:r>
    </w:p>
    <w:p w14:paraId="28691B72" w14:textId="77777777" w:rsidR="00545F40" w:rsidRPr="00154138" w:rsidRDefault="00545F40" w:rsidP="00545F40">
      <w:pPr>
        <w:pStyle w:val="Heading5"/>
        <w:rPr>
          <w:rFonts w:asciiTheme="minorHAnsi" w:hAnsiTheme="minorHAnsi" w:cstheme="minorHAnsi"/>
          <w:sz w:val="16"/>
          <w:szCs w:val="16"/>
        </w:rPr>
      </w:pPr>
      <w:r w:rsidRPr="00154138">
        <w:rPr>
          <w:rFonts w:asciiTheme="minorHAnsi" w:hAnsiTheme="minorHAnsi" w:cstheme="minorHAnsi"/>
          <w:sz w:val="16"/>
          <w:szCs w:val="16"/>
        </w:rPr>
        <w:t xml:space="preserve">must cease to use the Purchaser Data if Ticketek advises that Ticketek has been notified by either the Office of the Australian Information Commissioner (OAIC) or the Australian Communications and Media Authority (ACMA) that the collection, use, </w:t>
      </w:r>
      <w:proofErr w:type="gramStart"/>
      <w:r w:rsidRPr="00154138">
        <w:rPr>
          <w:rFonts w:asciiTheme="minorHAnsi" w:hAnsiTheme="minorHAnsi" w:cstheme="minorHAnsi"/>
          <w:sz w:val="16"/>
          <w:szCs w:val="16"/>
        </w:rPr>
        <w:t>disclosure</w:t>
      </w:r>
      <w:proofErr w:type="gramEnd"/>
      <w:r w:rsidRPr="00154138">
        <w:rPr>
          <w:rFonts w:asciiTheme="minorHAnsi" w:hAnsiTheme="minorHAnsi" w:cstheme="minorHAnsi"/>
          <w:sz w:val="16"/>
          <w:szCs w:val="16"/>
        </w:rPr>
        <w:t xml:space="preserve"> or handling of Ticketek Purchaser Data is under enquiry or investigation; or if the Client is so notified by either the OAIC or the ACMA directly.</w:t>
      </w:r>
    </w:p>
    <w:p w14:paraId="634EA5E5" w14:textId="77777777" w:rsidR="00545F40" w:rsidRPr="00E96890" w:rsidRDefault="00545F40" w:rsidP="00545F40">
      <w:pPr>
        <w:pStyle w:val="Heading1"/>
        <w:rPr>
          <w:rFonts w:asciiTheme="minorHAnsi" w:hAnsiTheme="minorHAnsi" w:cstheme="minorHAnsi"/>
          <w:sz w:val="16"/>
          <w:szCs w:val="16"/>
        </w:rPr>
      </w:pPr>
      <w:bookmarkStart w:id="225" w:name="_Toc104804431"/>
      <w:bookmarkStart w:id="226" w:name="_Ref237909421"/>
      <w:r w:rsidRPr="00E96890">
        <w:rPr>
          <w:rFonts w:asciiTheme="minorHAnsi" w:hAnsiTheme="minorHAnsi" w:cstheme="minorHAnsi"/>
          <w:sz w:val="16"/>
          <w:szCs w:val="16"/>
        </w:rPr>
        <w:t>PAYMENT CARD INDUSTRY DATA SECURITY</w:t>
      </w:r>
    </w:p>
    <w:p w14:paraId="5B3F25CF" w14:textId="2C9F1A5C" w:rsidR="00545F40" w:rsidRPr="00E96890" w:rsidRDefault="00545F40" w:rsidP="00545F40">
      <w:pPr>
        <w:pStyle w:val="Heading4"/>
        <w:rPr>
          <w:rFonts w:asciiTheme="minorHAnsi" w:hAnsiTheme="minorHAnsi" w:cstheme="minorHAnsi"/>
          <w:sz w:val="16"/>
          <w:szCs w:val="16"/>
        </w:rPr>
      </w:pPr>
      <w:r w:rsidRPr="00E96890">
        <w:rPr>
          <w:rFonts w:asciiTheme="minorHAnsi" w:hAnsiTheme="minorHAnsi" w:cstheme="minorHAnsi"/>
          <w:sz w:val="16"/>
          <w:szCs w:val="16"/>
        </w:rPr>
        <w:t xml:space="preserve">The Client acknowledges that Ticketek is required to comply with the Payment Card Industry Data Security Standard </w:t>
      </w:r>
      <w:proofErr w:type="gramStart"/>
      <w:r w:rsidRPr="00E96890">
        <w:rPr>
          <w:rFonts w:asciiTheme="minorHAnsi" w:hAnsiTheme="minorHAnsi" w:cstheme="minorHAnsi"/>
          <w:sz w:val="16"/>
          <w:szCs w:val="16"/>
        </w:rPr>
        <w:t>( as</w:t>
      </w:r>
      <w:proofErr w:type="gramEnd"/>
      <w:r w:rsidRPr="00E96890">
        <w:rPr>
          <w:rFonts w:asciiTheme="minorHAnsi" w:hAnsiTheme="minorHAnsi" w:cstheme="minorHAnsi"/>
          <w:sz w:val="16"/>
          <w:szCs w:val="16"/>
        </w:rPr>
        <w:t xml:space="preserve"> amended from time to time) (</w:t>
      </w:r>
      <w:r w:rsidRPr="00E96890">
        <w:rPr>
          <w:rFonts w:asciiTheme="minorHAnsi" w:hAnsiTheme="minorHAnsi" w:cstheme="minorHAnsi"/>
          <w:b/>
          <w:sz w:val="16"/>
          <w:szCs w:val="16"/>
        </w:rPr>
        <w:t>PCI Data Security Standards</w:t>
      </w:r>
      <w:r w:rsidRPr="00E96890">
        <w:rPr>
          <w:rFonts w:asciiTheme="minorHAnsi" w:hAnsiTheme="minorHAnsi" w:cstheme="minorHAnsi"/>
          <w:sz w:val="16"/>
          <w:szCs w:val="16"/>
        </w:rPr>
        <w:t xml:space="preserve">). </w:t>
      </w:r>
    </w:p>
    <w:p w14:paraId="209A4FAA" w14:textId="77777777" w:rsidR="00545F40" w:rsidRPr="00E96890" w:rsidRDefault="00545F40" w:rsidP="00545F40">
      <w:pPr>
        <w:pStyle w:val="Heading4"/>
        <w:rPr>
          <w:rFonts w:asciiTheme="minorHAnsi" w:hAnsiTheme="minorHAnsi" w:cstheme="minorHAnsi"/>
          <w:sz w:val="16"/>
          <w:szCs w:val="16"/>
        </w:rPr>
      </w:pPr>
      <w:r w:rsidRPr="00E96890">
        <w:rPr>
          <w:rFonts w:asciiTheme="minorHAnsi" w:hAnsiTheme="minorHAnsi" w:cstheme="minorHAnsi"/>
          <w:sz w:val="16"/>
          <w:szCs w:val="16"/>
        </w:rPr>
        <w:t xml:space="preserve">The Client will use reasonable commercial endeavours to adhere to and be compliant with the PCI Data Security Standards. </w:t>
      </w:r>
    </w:p>
    <w:p w14:paraId="5AEF01F3" w14:textId="77777777" w:rsidR="00545F40" w:rsidRPr="00457D1B" w:rsidRDefault="00545F40" w:rsidP="00545F40">
      <w:pPr>
        <w:pStyle w:val="Heading4"/>
        <w:rPr>
          <w:rFonts w:asciiTheme="minorHAnsi" w:hAnsiTheme="minorHAnsi" w:cstheme="minorHAnsi"/>
          <w:sz w:val="16"/>
          <w:szCs w:val="16"/>
        </w:rPr>
      </w:pPr>
      <w:r w:rsidRPr="00E96890">
        <w:rPr>
          <w:rFonts w:asciiTheme="minorHAnsi" w:hAnsiTheme="minorHAnsi" w:cstheme="minorHAnsi"/>
          <w:sz w:val="16"/>
          <w:szCs w:val="16"/>
        </w:rPr>
        <w:t xml:space="preserve">The Client acknowledges that it is responsible for the security of cardholder data of Customers that the Client possesses or otherwise stores, </w:t>
      </w:r>
      <w:proofErr w:type="gramStart"/>
      <w:r w:rsidRPr="00E96890">
        <w:rPr>
          <w:rFonts w:asciiTheme="minorHAnsi" w:hAnsiTheme="minorHAnsi" w:cstheme="minorHAnsi"/>
          <w:sz w:val="16"/>
          <w:szCs w:val="16"/>
        </w:rPr>
        <w:t>processes</w:t>
      </w:r>
      <w:proofErr w:type="gramEnd"/>
      <w:r w:rsidRPr="00E96890">
        <w:rPr>
          <w:rFonts w:asciiTheme="minorHAnsi" w:hAnsiTheme="minorHAnsi" w:cstheme="minorHAnsi"/>
          <w:sz w:val="16"/>
          <w:szCs w:val="16"/>
        </w:rPr>
        <w:t xml:space="preserve"> or transmits on behalf of Ticketek, or to the extent that they could impact the security of the Customer’s Cardholder Data Environment (as defined by the PCI Data Security Standards).</w:t>
      </w:r>
    </w:p>
    <w:p w14:paraId="1E2AB546" w14:textId="77777777" w:rsidR="00545F40" w:rsidRPr="00E84AC1" w:rsidRDefault="00545F40" w:rsidP="00545F40">
      <w:pPr>
        <w:pStyle w:val="Heading1"/>
        <w:rPr>
          <w:rFonts w:asciiTheme="minorHAnsi" w:hAnsiTheme="minorHAnsi" w:cstheme="minorHAnsi"/>
          <w:sz w:val="16"/>
          <w:szCs w:val="16"/>
        </w:rPr>
      </w:pPr>
      <w:r w:rsidRPr="00E84AC1">
        <w:rPr>
          <w:rFonts w:asciiTheme="minorHAnsi" w:hAnsiTheme="minorHAnsi" w:cstheme="minorHAnsi"/>
          <w:sz w:val="16"/>
          <w:szCs w:val="16"/>
        </w:rPr>
        <w:t>General</w:t>
      </w:r>
      <w:bookmarkEnd w:id="225"/>
      <w:bookmarkEnd w:id="226"/>
    </w:p>
    <w:p w14:paraId="67790AC8" w14:textId="77777777" w:rsidR="00545F40" w:rsidRPr="00E84AC1" w:rsidRDefault="00545F40" w:rsidP="00545F40">
      <w:pPr>
        <w:pStyle w:val="Heading2"/>
        <w:keepNext/>
        <w:rPr>
          <w:rStyle w:val="Subheading"/>
          <w:rFonts w:asciiTheme="minorHAnsi" w:hAnsiTheme="minorHAnsi" w:cstheme="minorHAnsi"/>
          <w:sz w:val="16"/>
          <w:szCs w:val="16"/>
        </w:rPr>
      </w:pPr>
      <w:bookmarkStart w:id="227" w:name="_Toc104804432"/>
      <w:r w:rsidRPr="00E84AC1">
        <w:rPr>
          <w:rStyle w:val="Subheading"/>
          <w:rFonts w:asciiTheme="minorHAnsi" w:hAnsiTheme="minorHAnsi" w:cstheme="minorHAnsi"/>
          <w:sz w:val="16"/>
          <w:szCs w:val="16"/>
        </w:rPr>
        <w:t>Notices</w:t>
      </w:r>
      <w:bookmarkEnd w:id="227"/>
    </w:p>
    <w:p w14:paraId="299F7805" w14:textId="4C7E03BC"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Any notice or other communication given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including, but not limited to, a request, demand, </w:t>
      </w:r>
      <w:proofErr w:type="gramStart"/>
      <w:r w:rsidRPr="00E84AC1">
        <w:rPr>
          <w:rFonts w:asciiTheme="minorHAnsi" w:hAnsiTheme="minorHAnsi" w:cstheme="minorHAnsi"/>
          <w:sz w:val="16"/>
          <w:szCs w:val="16"/>
        </w:rPr>
        <w:t>consent</w:t>
      </w:r>
      <w:proofErr w:type="gramEnd"/>
      <w:r w:rsidRPr="00E84AC1">
        <w:rPr>
          <w:rFonts w:asciiTheme="minorHAnsi" w:hAnsiTheme="minorHAnsi" w:cstheme="minorHAnsi"/>
          <w:sz w:val="16"/>
          <w:szCs w:val="16"/>
        </w:rPr>
        <w:t xml:space="preserve"> or approval, to or by a party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65CC17BA"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must be in legible writing and in </w:t>
      </w:r>
      <w:proofErr w:type="gramStart"/>
      <w:r w:rsidRPr="00E84AC1">
        <w:rPr>
          <w:rFonts w:asciiTheme="minorHAnsi" w:hAnsiTheme="minorHAnsi" w:cstheme="minorHAnsi"/>
          <w:sz w:val="16"/>
          <w:szCs w:val="16"/>
        </w:rPr>
        <w:t>English;</w:t>
      </w:r>
      <w:proofErr w:type="gramEnd"/>
    </w:p>
    <w:p w14:paraId="61B73873"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must be addressed to the addressee at the address or </w:t>
      </w:r>
      <w:r>
        <w:rPr>
          <w:rFonts w:asciiTheme="minorHAnsi" w:hAnsiTheme="minorHAnsi" w:cstheme="minorHAnsi"/>
          <w:sz w:val="16"/>
          <w:szCs w:val="16"/>
        </w:rPr>
        <w:t>email address</w:t>
      </w:r>
      <w:r w:rsidRPr="00E84AC1">
        <w:rPr>
          <w:rFonts w:asciiTheme="minorHAnsi" w:hAnsiTheme="minorHAnsi" w:cstheme="minorHAnsi"/>
          <w:sz w:val="16"/>
          <w:szCs w:val="16"/>
        </w:rPr>
        <w:t xml:space="preserve"> set out in the Terms Sheet or to any other address or </w:t>
      </w:r>
      <w:r>
        <w:rPr>
          <w:rFonts w:asciiTheme="minorHAnsi" w:hAnsiTheme="minorHAnsi" w:cstheme="minorHAnsi"/>
          <w:sz w:val="16"/>
          <w:szCs w:val="16"/>
        </w:rPr>
        <w:t>email address</w:t>
      </w:r>
      <w:r w:rsidRPr="00E84AC1">
        <w:rPr>
          <w:rFonts w:asciiTheme="minorHAnsi" w:hAnsiTheme="minorHAnsi" w:cstheme="minorHAnsi"/>
          <w:sz w:val="16"/>
          <w:szCs w:val="16"/>
        </w:rPr>
        <w:t xml:space="preserve"> a party notifies the other under this clause.  </w:t>
      </w:r>
    </w:p>
    <w:p w14:paraId="4CFD739C"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must be signed by an officer or under the common seal of a sender which is a body corporate; and</w:t>
      </w:r>
    </w:p>
    <w:p w14:paraId="32490DBA"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is deemed to be received by the addressee in accordance with paragraph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_Ref237912069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(b)</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37A05B2F" w14:textId="77777777" w:rsidR="00545F40" w:rsidRPr="00E84AC1" w:rsidRDefault="00545F40" w:rsidP="00545F40">
      <w:pPr>
        <w:pStyle w:val="Heading4"/>
        <w:rPr>
          <w:rFonts w:asciiTheme="minorHAnsi" w:hAnsiTheme="minorHAnsi" w:cstheme="minorHAnsi"/>
          <w:sz w:val="16"/>
          <w:szCs w:val="16"/>
        </w:rPr>
      </w:pPr>
      <w:bookmarkStart w:id="228" w:name="_Ref237912069"/>
      <w:r w:rsidRPr="00E84AC1">
        <w:rPr>
          <w:rFonts w:asciiTheme="minorHAnsi" w:hAnsiTheme="minorHAnsi" w:cstheme="minorHAnsi"/>
          <w:sz w:val="16"/>
          <w:szCs w:val="16"/>
        </w:rPr>
        <w:t>Without limiting any other means by which a party may be able to prove that a notice has been received by another party, a notice is deemed to be received:</w:t>
      </w:r>
      <w:bookmarkEnd w:id="228"/>
    </w:p>
    <w:p w14:paraId="1DD6DFE9"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if sent by hand or by post, when delivered to the </w:t>
      </w:r>
      <w:proofErr w:type="gramStart"/>
      <w:r w:rsidRPr="00E84AC1">
        <w:rPr>
          <w:rFonts w:asciiTheme="minorHAnsi" w:hAnsiTheme="minorHAnsi" w:cstheme="minorHAnsi"/>
          <w:sz w:val="16"/>
          <w:szCs w:val="16"/>
        </w:rPr>
        <w:t>addressee;</w:t>
      </w:r>
      <w:proofErr w:type="gramEnd"/>
    </w:p>
    <w:p w14:paraId="5758AC35"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if </w:t>
      </w:r>
      <w:r>
        <w:rPr>
          <w:rFonts w:asciiTheme="minorHAnsi" w:hAnsiTheme="minorHAnsi" w:cstheme="minorHAnsi"/>
          <w:sz w:val="16"/>
          <w:szCs w:val="16"/>
        </w:rPr>
        <w:t xml:space="preserve">sent </w:t>
      </w:r>
      <w:r w:rsidRPr="00E84AC1">
        <w:rPr>
          <w:rFonts w:asciiTheme="minorHAnsi" w:hAnsiTheme="minorHAnsi" w:cstheme="minorHAnsi"/>
          <w:sz w:val="16"/>
          <w:szCs w:val="16"/>
        </w:rPr>
        <w:t xml:space="preserve">by </w:t>
      </w:r>
      <w:r>
        <w:rPr>
          <w:rFonts w:asciiTheme="minorHAnsi" w:hAnsiTheme="minorHAnsi" w:cstheme="minorHAnsi"/>
          <w:sz w:val="16"/>
          <w:szCs w:val="16"/>
        </w:rPr>
        <w:t>email</w:t>
      </w:r>
      <w:r w:rsidRPr="00E84AC1">
        <w:rPr>
          <w:rFonts w:asciiTheme="minorHAnsi" w:hAnsiTheme="minorHAnsi" w:cstheme="minorHAnsi"/>
          <w:sz w:val="16"/>
          <w:szCs w:val="16"/>
        </w:rPr>
        <w:t xml:space="preserve">, </w:t>
      </w:r>
      <w:r>
        <w:rPr>
          <w:rFonts w:asciiTheme="minorHAnsi" w:hAnsiTheme="minorHAnsi" w:cstheme="minorHAnsi"/>
          <w:sz w:val="16"/>
          <w:szCs w:val="16"/>
        </w:rPr>
        <w:t>2 hours after the time sent (as recorded on the device from which the sender sent the email) unless the sender receives an automated message that the email has not been delivered,</w:t>
      </w:r>
    </w:p>
    <w:p w14:paraId="7FD360CA" w14:textId="77777777" w:rsidR="00545F40" w:rsidRPr="00E84AC1" w:rsidRDefault="00545F40" w:rsidP="00545F40">
      <w:pPr>
        <w:tabs>
          <w:tab w:val="left" w:pos="720"/>
          <w:tab w:val="left" w:pos="1440"/>
        </w:tabs>
        <w:suppressAutoHyphens/>
        <w:spacing w:after="120" w:line="340" w:lineRule="exact"/>
        <w:ind w:left="720"/>
        <w:jc w:val="both"/>
        <w:rPr>
          <w:rFonts w:cstheme="minorHAnsi"/>
          <w:spacing w:val="-2"/>
          <w:sz w:val="16"/>
          <w:szCs w:val="16"/>
        </w:rPr>
      </w:pPr>
      <w:r w:rsidRPr="00E84AC1">
        <w:rPr>
          <w:rFonts w:cstheme="minorHAnsi"/>
          <w:spacing w:val="-2"/>
          <w:sz w:val="16"/>
          <w:szCs w:val="16"/>
        </w:rPr>
        <w:t>but if the delivery or receipt is on a day which is not a Business Day or is after 4.00 pm (addressee's time) it is regarded as received at 9.00 am on the following Business Day.</w:t>
      </w:r>
    </w:p>
    <w:p w14:paraId="6B352908" w14:textId="77777777" w:rsidR="00545F40" w:rsidRPr="00E84AC1" w:rsidRDefault="00545F40" w:rsidP="00545F40">
      <w:pPr>
        <w:pStyle w:val="Heading4"/>
        <w:rPr>
          <w:rFonts w:asciiTheme="minorHAnsi" w:hAnsiTheme="minorHAnsi" w:cstheme="minorHAnsi"/>
          <w:sz w:val="16"/>
          <w:szCs w:val="16"/>
        </w:rPr>
      </w:pPr>
      <w:r>
        <w:rPr>
          <w:rFonts w:asciiTheme="minorHAnsi" w:hAnsiTheme="minorHAnsi" w:cstheme="minorHAnsi"/>
          <w:sz w:val="16"/>
          <w:szCs w:val="16"/>
        </w:rPr>
        <w:lastRenderedPageBreak/>
        <w:t>Despite clause 21.1(a), notices given under clause 10.1(a) or 10.2 must be sent by hand or by post.</w:t>
      </w:r>
    </w:p>
    <w:p w14:paraId="7173F74A" w14:textId="77777777" w:rsidR="00545F40" w:rsidRPr="00E84AC1" w:rsidRDefault="00545F40" w:rsidP="00545F40">
      <w:pPr>
        <w:pStyle w:val="Heading2"/>
        <w:keepNext/>
        <w:rPr>
          <w:rStyle w:val="Subheading"/>
          <w:rFonts w:asciiTheme="minorHAnsi" w:hAnsiTheme="minorHAnsi" w:cstheme="minorHAnsi"/>
          <w:sz w:val="16"/>
          <w:szCs w:val="16"/>
        </w:rPr>
      </w:pPr>
      <w:bookmarkStart w:id="229" w:name="_Toc104804433"/>
      <w:r w:rsidRPr="00E84AC1">
        <w:rPr>
          <w:rStyle w:val="Subheading"/>
          <w:rFonts w:asciiTheme="minorHAnsi" w:hAnsiTheme="minorHAnsi" w:cstheme="minorHAnsi"/>
          <w:sz w:val="16"/>
          <w:szCs w:val="16"/>
        </w:rPr>
        <w:t>Invalidity</w:t>
      </w:r>
      <w:bookmarkEnd w:id="221"/>
      <w:bookmarkEnd w:id="222"/>
      <w:bookmarkEnd w:id="223"/>
      <w:bookmarkEnd w:id="224"/>
      <w:bookmarkEnd w:id="229"/>
    </w:p>
    <w:p w14:paraId="08E2B491" w14:textId="35445E54"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If a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a right or remedy of a party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invalid or unenforceable in a particular jurisdiction:</w:t>
      </w:r>
    </w:p>
    <w:p w14:paraId="7C35DAB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is read down or severed in that jurisdiction only to the extent of the invalidity or unenforceability; and </w:t>
      </w:r>
    </w:p>
    <w:p w14:paraId="3913A519"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it does not affect the validity or enforceability of that provision in another jurisdiction or the remaining provisions in any jurisdiction. </w:t>
      </w:r>
    </w:p>
    <w:p w14:paraId="41B18008" w14:textId="1AE39948"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clause is not limited by any other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relation to severability, </w:t>
      </w:r>
      <w:proofErr w:type="gramStart"/>
      <w:r w:rsidRPr="00E84AC1">
        <w:rPr>
          <w:rFonts w:asciiTheme="minorHAnsi" w:hAnsiTheme="minorHAnsi" w:cstheme="minorHAnsi"/>
          <w:sz w:val="16"/>
          <w:szCs w:val="16"/>
        </w:rPr>
        <w:t>invalidity</w:t>
      </w:r>
      <w:proofErr w:type="gramEnd"/>
      <w:r w:rsidRPr="00E84AC1">
        <w:rPr>
          <w:rFonts w:asciiTheme="minorHAnsi" w:hAnsiTheme="minorHAnsi" w:cstheme="minorHAnsi"/>
          <w:sz w:val="16"/>
          <w:szCs w:val="16"/>
        </w:rPr>
        <w:t xml:space="preserve"> or unenforceability.</w:t>
      </w:r>
    </w:p>
    <w:p w14:paraId="5189857A" w14:textId="77777777" w:rsidR="00545F40" w:rsidRPr="00E84AC1" w:rsidRDefault="00545F40" w:rsidP="00545F40">
      <w:pPr>
        <w:pStyle w:val="Heading2"/>
        <w:keepNext/>
        <w:rPr>
          <w:rStyle w:val="Subheading"/>
          <w:rFonts w:asciiTheme="minorHAnsi" w:hAnsiTheme="minorHAnsi" w:cstheme="minorHAnsi"/>
          <w:sz w:val="16"/>
          <w:szCs w:val="16"/>
        </w:rPr>
      </w:pPr>
      <w:bookmarkStart w:id="230" w:name="_Toc412287454"/>
      <w:bookmarkStart w:id="231" w:name="_Toc412345219"/>
      <w:bookmarkStart w:id="232" w:name="_Toc412362974"/>
      <w:bookmarkStart w:id="233" w:name="_Toc413560675"/>
      <w:bookmarkStart w:id="234" w:name="_Toc104804434"/>
      <w:r w:rsidRPr="00E84AC1">
        <w:rPr>
          <w:rStyle w:val="Subheading"/>
          <w:rFonts w:asciiTheme="minorHAnsi" w:hAnsiTheme="minorHAnsi" w:cstheme="minorHAnsi"/>
          <w:sz w:val="16"/>
          <w:szCs w:val="16"/>
        </w:rPr>
        <w:t>Amendments and Waivers</w:t>
      </w:r>
      <w:bookmarkEnd w:id="230"/>
      <w:bookmarkEnd w:id="231"/>
      <w:bookmarkEnd w:id="232"/>
      <w:bookmarkEnd w:id="233"/>
      <w:bookmarkEnd w:id="234"/>
    </w:p>
    <w:p w14:paraId="23D2799B" w14:textId="5BB77B49"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may be amended only by a written document signed by the parties. A waiver of a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a right or remedy arising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including this clause, must be in writing and signed by the party granting the waiver. </w:t>
      </w:r>
    </w:p>
    <w:p w14:paraId="5C8FF271"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 given.</w:t>
      </w:r>
    </w:p>
    <w:p w14:paraId="1954CFAA" w14:textId="77777777" w:rsidR="00545F40" w:rsidRPr="00E84AC1" w:rsidRDefault="00545F40" w:rsidP="00545F40">
      <w:pPr>
        <w:pStyle w:val="Heading2"/>
        <w:keepNext/>
        <w:rPr>
          <w:rStyle w:val="Subheading"/>
          <w:rFonts w:asciiTheme="minorHAnsi" w:hAnsiTheme="minorHAnsi" w:cstheme="minorHAnsi"/>
          <w:sz w:val="16"/>
          <w:szCs w:val="16"/>
        </w:rPr>
      </w:pPr>
      <w:bookmarkStart w:id="235" w:name="_Toc385308707"/>
      <w:bookmarkStart w:id="236" w:name="_Toc386966922"/>
      <w:bookmarkStart w:id="237" w:name="_Toc386967106"/>
      <w:bookmarkStart w:id="238" w:name="_Toc387040305"/>
      <w:bookmarkStart w:id="239" w:name="_Toc387040686"/>
      <w:bookmarkStart w:id="240" w:name="_Toc387041235"/>
      <w:bookmarkStart w:id="241" w:name="_Toc387050700"/>
      <w:bookmarkStart w:id="242" w:name="_Toc387051763"/>
      <w:bookmarkStart w:id="243" w:name="_Toc391184990"/>
      <w:bookmarkStart w:id="244" w:name="_Toc412287455"/>
      <w:bookmarkStart w:id="245" w:name="_Toc412345220"/>
      <w:bookmarkStart w:id="246" w:name="_Toc412362975"/>
      <w:bookmarkStart w:id="247" w:name="_Toc413560676"/>
      <w:bookmarkStart w:id="248" w:name="_Toc104804435"/>
      <w:r w:rsidRPr="00E84AC1">
        <w:rPr>
          <w:rStyle w:val="Subheading"/>
          <w:rFonts w:asciiTheme="minorHAnsi" w:hAnsiTheme="minorHAnsi" w:cstheme="minorHAnsi"/>
          <w:sz w:val="16"/>
          <w:szCs w:val="16"/>
        </w:rPr>
        <w:t>Cumulative rights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65AF74D6" w14:textId="29017B62"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rights and remedies of a party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do not exclude any other right or remedy provided by law.</w:t>
      </w:r>
    </w:p>
    <w:p w14:paraId="17222BE8" w14:textId="77777777" w:rsidR="00545F40" w:rsidRPr="00E84AC1" w:rsidRDefault="00545F40" w:rsidP="00545F40">
      <w:pPr>
        <w:pStyle w:val="Heading2"/>
        <w:keepNext/>
        <w:rPr>
          <w:rStyle w:val="Subheading"/>
          <w:rFonts w:asciiTheme="minorHAnsi" w:hAnsiTheme="minorHAnsi" w:cstheme="minorHAnsi"/>
          <w:sz w:val="16"/>
          <w:szCs w:val="16"/>
        </w:rPr>
      </w:pPr>
      <w:bookmarkStart w:id="249" w:name="_Toc385308708"/>
      <w:bookmarkStart w:id="250" w:name="_Toc386966923"/>
      <w:bookmarkStart w:id="251" w:name="_Toc386967107"/>
      <w:bookmarkStart w:id="252" w:name="_Toc387040306"/>
      <w:bookmarkStart w:id="253" w:name="_Toc387040687"/>
      <w:bookmarkStart w:id="254" w:name="_Toc387041236"/>
      <w:bookmarkStart w:id="255" w:name="_Toc387050701"/>
      <w:bookmarkStart w:id="256" w:name="_Toc387051764"/>
      <w:bookmarkStart w:id="257" w:name="_Toc399749483"/>
      <w:bookmarkStart w:id="258" w:name="_Toc400943216"/>
      <w:bookmarkStart w:id="259" w:name="_Toc402669957"/>
      <w:bookmarkStart w:id="260" w:name="_Toc409411794"/>
      <w:bookmarkStart w:id="261" w:name="_Toc414082468"/>
      <w:bookmarkStart w:id="262" w:name="_Toc415023111"/>
      <w:bookmarkStart w:id="263" w:name="_Toc104804436"/>
      <w:bookmarkStart w:id="264" w:name="_Toc385308711"/>
      <w:bookmarkStart w:id="265" w:name="_Toc386966925"/>
      <w:bookmarkStart w:id="266" w:name="_Toc386967109"/>
      <w:bookmarkStart w:id="267" w:name="_Toc387040309"/>
      <w:bookmarkStart w:id="268" w:name="_Toc387040690"/>
      <w:bookmarkStart w:id="269" w:name="_Toc387041239"/>
      <w:bookmarkStart w:id="270" w:name="_Toc387050704"/>
      <w:bookmarkStart w:id="271" w:name="_Toc387051767"/>
      <w:bookmarkStart w:id="272" w:name="_Toc391184994"/>
      <w:bookmarkStart w:id="273" w:name="_Toc412287458"/>
      <w:bookmarkStart w:id="274" w:name="_Toc412345223"/>
      <w:bookmarkStart w:id="275" w:name="_Toc412362978"/>
      <w:bookmarkStart w:id="276" w:name="_Toc413560679"/>
      <w:r w:rsidRPr="00E84AC1">
        <w:rPr>
          <w:rStyle w:val="Subheading"/>
          <w:rFonts w:asciiTheme="minorHAnsi" w:hAnsiTheme="minorHAnsi" w:cstheme="minorHAnsi"/>
          <w:sz w:val="16"/>
          <w:szCs w:val="16"/>
        </w:rPr>
        <w:t>Non</w:t>
      </w:r>
      <w:r w:rsidRPr="00E84AC1">
        <w:rPr>
          <w:rStyle w:val="Subheading"/>
          <w:rFonts w:asciiTheme="minorHAnsi" w:hAnsiTheme="minorHAnsi" w:cstheme="minorHAnsi"/>
          <w:sz w:val="16"/>
          <w:szCs w:val="16"/>
        </w:rPr>
        <w:noBreakHyphen/>
        <w:t>merger</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14FB27EB" w14:textId="17A6ED29" w:rsidR="00545F40" w:rsidRPr="00E84AC1" w:rsidRDefault="00545F40" w:rsidP="00545F40">
      <w:pPr>
        <w:pStyle w:val="BodyText"/>
        <w:rPr>
          <w:rFonts w:asciiTheme="minorHAnsi" w:hAnsiTheme="minorHAnsi" w:cstheme="minorHAnsi"/>
          <w:b/>
          <w:spacing w:val="6"/>
          <w:sz w:val="16"/>
          <w:szCs w:val="16"/>
        </w:rPr>
      </w:pPr>
      <w:r w:rsidRPr="00E84AC1">
        <w:rPr>
          <w:rFonts w:asciiTheme="minorHAnsi" w:hAnsiTheme="minorHAnsi" w:cstheme="minorHAnsi"/>
          <w:sz w:val="16"/>
          <w:szCs w:val="16"/>
        </w:rPr>
        <w:t xml:space="preserve">No provision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merges on completion or 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02372489" w14:textId="77777777" w:rsidR="00545F40" w:rsidRPr="00E84AC1" w:rsidRDefault="00545F40" w:rsidP="00545F40">
      <w:pPr>
        <w:pStyle w:val="Heading2"/>
        <w:keepNext/>
        <w:rPr>
          <w:rStyle w:val="Subheading"/>
          <w:rFonts w:asciiTheme="minorHAnsi" w:hAnsiTheme="minorHAnsi" w:cstheme="minorHAnsi"/>
          <w:sz w:val="16"/>
          <w:szCs w:val="16"/>
        </w:rPr>
      </w:pPr>
      <w:bookmarkStart w:id="277" w:name="_Toc387040307"/>
      <w:bookmarkStart w:id="278" w:name="_Toc387040688"/>
      <w:bookmarkStart w:id="279" w:name="_Toc387041237"/>
      <w:bookmarkStart w:id="280" w:name="_Toc387050702"/>
      <w:bookmarkStart w:id="281" w:name="_Toc387051765"/>
      <w:bookmarkStart w:id="282" w:name="_Toc399749484"/>
      <w:bookmarkStart w:id="283" w:name="_Toc400943217"/>
      <w:bookmarkStart w:id="284" w:name="_Toc402669958"/>
      <w:bookmarkStart w:id="285" w:name="_Toc409411795"/>
      <w:bookmarkStart w:id="286" w:name="_Toc414082469"/>
      <w:bookmarkStart w:id="287" w:name="_Toc415023112"/>
      <w:bookmarkStart w:id="288" w:name="_Toc104804437"/>
      <w:bookmarkStart w:id="289" w:name="_Toc385308709"/>
      <w:r w:rsidRPr="00E84AC1">
        <w:rPr>
          <w:rStyle w:val="Subheading"/>
          <w:rFonts w:asciiTheme="minorHAnsi" w:hAnsiTheme="minorHAnsi" w:cstheme="minorHAnsi"/>
          <w:sz w:val="16"/>
          <w:szCs w:val="16"/>
        </w:rPr>
        <w:t>Continuing indemnities and survival of indemnities</w:t>
      </w:r>
      <w:bookmarkEnd w:id="277"/>
      <w:bookmarkEnd w:id="278"/>
      <w:bookmarkEnd w:id="279"/>
      <w:bookmarkEnd w:id="280"/>
      <w:bookmarkEnd w:id="281"/>
      <w:bookmarkEnd w:id="282"/>
      <w:bookmarkEnd w:id="283"/>
      <w:bookmarkEnd w:id="284"/>
      <w:bookmarkEnd w:id="285"/>
      <w:bookmarkEnd w:id="286"/>
      <w:bookmarkEnd w:id="287"/>
      <w:bookmarkEnd w:id="288"/>
    </w:p>
    <w:p w14:paraId="18815E29" w14:textId="5ED31DC5"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indemnity contained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is a continuing obligation despite a settlement of account or the occurrence of any other thing, and remains fully effective until all money owing, contingently or otherwise, </w:t>
      </w:r>
      <w:r w:rsidRPr="00E84AC1">
        <w:rPr>
          <w:rFonts w:asciiTheme="minorHAnsi" w:hAnsiTheme="minorHAnsi" w:cstheme="minorHAnsi"/>
          <w:sz w:val="16"/>
          <w:szCs w:val="16"/>
        </w:rPr>
        <w:t xml:space="preserve">under an indemnity has been paid in full.  Each indemnity is an additional, </w:t>
      </w:r>
      <w:proofErr w:type="gramStart"/>
      <w:r w:rsidRPr="00E84AC1">
        <w:rPr>
          <w:rFonts w:asciiTheme="minorHAnsi" w:hAnsiTheme="minorHAnsi" w:cstheme="minorHAnsi"/>
          <w:sz w:val="16"/>
          <w:szCs w:val="16"/>
        </w:rPr>
        <w:t>separate</w:t>
      </w:r>
      <w:proofErr w:type="gramEnd"/>
      <w:r w:rsidRPr="00E84AC1">
        <w:rPr>
          <w:rFonts w:asciiTheme="minorHAnsi" w:hAnsiTheme="minorHAnsi" w:cstheme="minorHAnsi"/>
          <w:sz w:val="16"/>
          <w:szCs w:val="16"/>
        </w:rPr>
        <w:t xml:space="preserve"> and independent obligation and no one indemnity limits the generality of another indemnity.  Each indemnity survives termination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3605FBD3" w14:textId="77777777" w:rsidR="00545F40" w:rsidRPr="00E84AC1" w:rsidRDefault="00545F40" w:rsidP="00545F40">
      <w:pPr>
        <w:pStyle w:val="Heading2"/>
        <w:keepNext/>
        <w:rPr>
          <w:rStyle w:val="Subheading"/>
          <w:rFonts w:asciiTheme="minorHAnsi" w:hAnsiTheme="minorHAnsi" w:cstheme="minorHAnsi"/>
          <w:sz w:val="16"/>
          <w:szCs w:val="16"/>
        </w:rPr>
      </w:pPr>
      <w:bookmarkStart w:id="290" w:name="_Toc104804438"/>
      <w:bookmarkEnd w:id="289"/>
      <w:r w:rsidRPr="00E84AC1">
        <w:rPr>
          <w:rStyle w:val="Subheading"/>
          <w:rFonts w:asciiTheme="minorHAnsi" w:hAnsiTheme="minorHAnsi" w:cstheme="minorHAnsi"/>
          <w:sz w:val="16"/>
          <w:szCs w:val="16"/>
        </w:rPr>
        <w:t>Further assurances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90"/>
    </w:p>
    <w:p w14:paraId="1E9AAF96" w14:textId="3C9D4586"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Each party must do all things necessary to give full effect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and the transactions contemplated by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2F4ED07B" w14:textId="77777777" w:rsidR="00545F40" w:rsidRPr="00E84AC1" w:rsidRDefault="00545F40" w:rsidP="00545F40">
      <w:pPr>
        <w:pStyle w:val="Heading2"/>
        <w:keepNext/>
        <w:rPr>
          <w:rStyle w:val="Subheading"/>
          <w:rFonts w:asciiTheme="minorHAnsi" w:hAnsiTheme="minorHAnsi" w:cstheme="minorHAnsi"/>
          <w:sz w:val="16"/>
          <w:szCs w:val="16"/>
        </w:rPr>
      </w:pPr>
      <w:bookmarkStart w:id="291" w:name="_Toc385308713"/>
      <w:bookmarkStart w:id="292" w:name="_Toc386966927"/>
      <w:bookmarkStart w:id="293" w:name="_Toc386967111"/>
      <w:bookmarkStart w:id="294" w:name="_Toc387040311"/>
      <w:bookmarkStart w:id="295" w:name="_Toc387040692"/>
      <w:bookmarkStart w:id="296" w:name="_Toc387041241"/>
      <w:bookmarkStart w:id="297" w:name="_Toc387050706"/>
      <w:bookmarkStart w:id="298" w:name="_Toc387051769"/>
      <w:bookmarkStart w:id="299" w:name="_Toc391184996"/>
      <w:bookmarkStart w:id="300" w:name="_Toc412287459"/>
      <w:bookmarkStart w:id="301" w:name="_Toc412345224"/>
      <w:bookmarkStart w:id="302" w:name="_Toc412362979"/>
      <w:bookmarkStart w:id="303" w:name="_Toc413560680"/>
      <w:bookmarkStart w:id="304" w:name="_Toc104804439"/>
      <w:r w:rsidRPr="00E84AC1">
        <w:rPr>
          <w:rStyle w:val="Subheading"/>
          <w:rFonts w:asciiTheme="minorHAnsi" w:hAnsiTheme="minorHAnsi" w:cstheme="minorHAnsi"/>
          <w:sz w:val="16"/>
          <w:szCs w:val="16"/>
        </w:rPr>
        <w:t>Entire agreement</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7DA0C0FE" w14:textId="06C64F4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supersedes all previous agreements about its subject matter and embodies the entire agreement between the parties. The Client acknowledges that no representations or warranties in connection with the Ticketek Services have been made by Ticketek or anyone on behalf of Ticketek other than as set out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1B18C6F6" w14:textId="77777777" w:rsidR="00545F40" w:rsidRPr="00E84AC1" w:rsidRDefault="00545F40" w:rsidP="00545F40">
      <w:pPr>
        <w:pStyle w:val="Heading2"/>
        <w:keepNext/>
        <w:ind w:left="0" w:firstLine="0"/>
        <w:rPr>
          <w:rStyle w:val="Subheading"/>
          <w:rFonts w:asciiTheme="minorHAnsi" w:hAnsiTheme="minorHAnsi" w:cstheme="minorHAnsi"/>
          <w:sz w:val="16"/>
          <w:szCs w:val="16"/>
        </w:rPr>
      </w:pPr>
      <w:bookmarkStart w:id="305" w:name="_Toc385308712"/>
      <w:bookmarkStart w:id="306" w:name="_Toc386966926"/>
      <w:bookmarkStart w:id="307" w:name="_Toc386967110"/>
      <w:bookmarkStart w:id="308" w:name="_Toc387040310"/>
      <w:bookmarkStart w:id="309" w:name="_Toc387040691"/>
      <w:bookmarkStart w:id="310" w:name="_Toc387041240"/>
      <w:bookmarkStart w:id="311" w:name="_Toc387050705"/>
      <w:bookmarkStart w:id="312" w:name="_Toc387051768"/>
      <w:bookmarkStart w:id="313" w:name="_Toc392399204"/>
      <w:bookmarkStart w:id="314" w:name="_Toc396711978"/>
      <w:bookmarkStart w:id="315" w:name="_Toc411737970"/>
      <w:bookmarkStart w:id="316" w:name="_Toc475938855"/>
      <w:bookmarkStart w:id="317" w:name="_Toc104804440"/>
      <w:bookmarkStart w:id="318" w:name="_Toc385308714"/>
      <w:bookmarkStart w:id="319" w:name="_Toc386966928"/>
      <w:bookmarkStart w:id="320" w:name="_Toc386967112"/>
      <w:bookmarkStart w:id="321" w:name="_Toc387040312"/>
      <w:bookmarkStart w:id="322" w:name="_Toc387040693"/>
      <w:bookmarkStart w:id="323" w:name="_Toc387041242"/>
      <w:bookmarkStart w:id="324" w:name="_Toc387050707"/>
      <w:bookmarkStart w:id="325" w:name="_Toc387051770"/>
      <w:bookmarkStart w:id="326" w:name="_Toc399749489"/>
      <w:bookmarkStart w:id="327" w:name="_Toc400943222"/>
      <w:bookmarkStart w:id="328" w:name="_Toc402669963"/>
      <w:bookmarkStart w:id="329" w:name="_Toc409411800"/>
      <w:bookmarkStart w:id="330" w:name="_Toc414082474"/>
      <w:bookmarkStart w:id="331" w:name="_Toc415023117"/>
      <w:r w:rsidRPr="00E84AC1">
        <w:rPr>
          <w:rStyle w:val="Subheading"/>
          <w:rFonts w:asciiTheme="minorHAnsi" w:hAnsiTheme="minorHAnsi" w:cstheme="minorHAnsi"/>
          <w:sz w:val="16"/>
          <w:szCs w:val="16"/>
        </w:rPr>
        <w:t>Specific performance</w:t>
      </w:r>
      <w:bookmarkEnd w:id="305"/>
      <w:bookmarkEnd w:id="306"/>
      <w:bookmarkEnd w:id="307"/>
      <w:bookmarkEnd w:id="308"/>
      <w:bookmarkEnd w:id="309"/>
      <w:bookmarkEnd w:id="310"/>
      <w:bookmarkEnd w:id="311"/>
      <w:bookmarkEnd w:id="312"/>
      <w:bookmarkEnd w:id="313"/>
      <w:bookmarkEnd w:id="314"/>
      <w:bookmarkEnd w:id="315"/>
      <w:bookmarkEnd w:id="316"/>
      <w:bookmarkEnd w:id="317"/>
    </w:p>
    <w:p w14:paraId="20959A6B" w14:textId="0C29EB1F" w:rsidR="00545F40" w:rsidRPr="00E84AC1" w:rsidRDefault="00545F40" w:rsidP="00545F40">
      <w:pPr>
        <w:pStyle w:val="BodyText"/>
        <w:rPr>
          <w:rFonts w:asciiTheme="minorHAnsi" w:hAnsiTheme="minorHAnsi" w:cstheme="minorHAnsi"/>
          <w:sz w:val="16"/>
          <w:szCs w:val="16"/>
          <w:lang w:val="en-US"/>
        </w:rPr>
      </w:pPr>
      <w:r w:rsidRPr="00E84AC1">
        <w:rPr>
          <w:rFonts w:asciiTheme="minorHAnsi" w:hAnsiTheme="minorHAnsi" w:cstheme="minorHAnsi"/>
          <w:sz w:val="16"/>
          <w:szCs w:val="16"/>
          <w:lang w:val="en-US"/>
        </w:rPr>
        <w:t xml:space="preserve">The Client acknowledges that monetary damages alone would not be adequate compensation to Ticketek for the Client’s breach of its obligations under this </w:t>
      </w:r>
      <w:r w:rsidR="00DB13DF">
        <w:rPr>
          <w:rFonts w:asciiTheme="minorHAnsi" w:hAnsiTheme="minorHAnsi" w:cstheme="minorHAnsi"/>
          <w:sz w:val="16"/>
          <w:szCs w:val="16"/>
          <w:lang w:val="en-US"/>
        </w:rPr>
        <w:t>Agreement</w:t>
      </w:r>
      <w:r w:rsidRPr="00E84AC1">
        <w:rPr>
          <w:rFonts w:asciiTheme="minorHAnsi" w:hAnsiTheme="minorHAnsi" w:cstheme="minorHAnsi"/>
          <w:sz w:val="16"/>
          <w:szCs w:val="16"/>
          <w:lang w:val="en-US"/>
        </w:rPr>
        <w:t xml:space="preserve"> (and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_Ref237911972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sidRPr="007D2D4E">
        <w:rPr>
          <w:rFonts w:asciiTheme="minorHAnsi" w:hAnsiTheme="minorHAnsi" w:cstheme="minorHAnsi"/>
          <w:sz w:val="16"/>
          <w:szCs w:val="16"/>
          <w:lang w:val="en-US"/>
        </w:rPr>
        <w:t>2.2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lang w:val="en-US"/>
        </w:rPr>
        <w:t xml:space="preserve"> in particular) and that specific performance of those obligations is an appropriate remedy, particularly having regard to the unique nature of the rights granted to Ticketek under this </w:t>
      </w:r>
      <w:r w:rsidR="00DB13DF">
        <w:rPr>
          <w:rFonts w:asciiTheme="minorHAnsi" w:hAnsiTheme="minorHAnsi" w:cstheme="minorHAnsi"/>
          <w:sz w:val="16"/>
          <w:szCs w:val="16"/>
          <w:lang w:val="en-US"/>
        </w:rPr>
        <w:t>Agreement</w:t>
      </w:r>
      <w:r w:rsidRPr="00E84AC1">
        <w:rPr>
          <w:rFonts w:asciiTheme="minorHAnsi" w:hAnsiTheme="minorHAnsi" w:cstheme="minorHAnsi"/>
          <w:sz w:val="16"/>
          <w:szCs w:val="16"/>
          <w:lang w:val="en-US"/>
        </w:rPr>
        <w:t>.</w:t>
      </w:r>
    </w:p>
    <w:p w14:paraId="2651C68D" w14:textId="77777777" w:rsidR="00545F40" w:rsidRPr="00E84AC1" w:rsidRDefault="00545F40" w:rsidP="00545F40">
      <w:pPr>
        <w:pStyle w:val="Heading2"/>
        <w:keepNext/>
        <w:rPr>
          <w:rStyle w:val="Subheading"/>
          <w:rFonts w:asciiTheme="minorHAnsi" w:hAnsiTheme="minorHAnsi" w:cstheme="minorHAnsi"/>
          <w:sz w:val="16"/>
          <w:szCs w:val="16"/>
        </w:rPr>
      </w:pPr>
      <w:bookmarkStart w:id="332" w:name="_Toc104804441"/>
      <w:r w:rsidRPr="00E84AC1">
        <w:rPr>
          <w:rStyle w:val="Subheading"/>
          <w:rFonts w:asciiTheme="minorHAnsi" w:hAnsiTheme="minorHAnsi" w:cstheme="minorHAnsi"/>
          <w:sz w:val="16"/>
          <w:szCs w:val="16"/>
        </w:rPr>
        <w:t>Third party rights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2A3AD43C" w14:textId="3D557BD8"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Only Ticketek and the Client has or is intended to have a right or remedy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obtain a benefit under it.</w:t>
      </w:r>
    </w:p>
    <w:p w14:paraId="2DECC070" w14:textId="77777777" w:rsidR="00545F40" w:rsidRPr="00E84AC1" w:rsidRDefault="00545F40" w:rsidP="00545F40">
      <w:pPr>
        <w:pStyle w:val="Heading2"/>
        <w:keepNext/>
        <w:rPr>
          <w:rStyle w:val="Subheading"/>
          <w:rFonts w:asciiTheme="minorHAnsi" w:hAnsiTheme="minorHAnsi" w:cstheme="minorHAnsi"/>
          <w:sz w:val="16"/>
          <w:szCs w:val="16"/>
        </w:rPr>
      </w:pPr>
      <w:bookmarkStart w:id="333" w:name="_Toc386966929"/>
      <w:bookmarkStart w:id="334" w:name="_Toc386967113"/>
      <w:bookmarkStart w:id="335" w:name="_Toc387040313"/>
      <w:bookmarkStart w:id="336" w:name="_Toc387040694"/>
      <w:bookmarkStart w:id="337" w:name="_Toc387041243"/>
      <w:bookmarkStart w:id="338" w:name="_Toc387050708"/>
      <w:bookmarkStart w:id="339" w:name="_Toc387051771"/>
      <w:bookmarkStart w:id="340" w:name="_Toc399749490"/>
      <w:bookmarkStart w:id="341" w:name="_Toc400943223"/>
      <w:bookmarkStart w:id="342" w:name="_Toc402669964"/>
      <w:bookmarkStart w:id="343" w:name="_Toc409411801"/>
      <w:bookmarkStart w:id="344" w:name="_Toc414082475"/>
      <w:bookmarkStart w:id="345" w:name="_Toc415023118"/>
      <w:bookmarkStart w:id="346" w:name="_Toc104804442"/>
      <w:r w:rsidRPr="00E84AC1">
        <w:rPr>
          <w:rStyle w:val="Subheading"/>
          <w:rFonts w:asciiTheme="minorHAnsi" w:hAnsiTheme="minorHAnsi" w:cstheme="minorHAnsi"/>
          <w:sz w:val="16"/>
          <w:szCs w:val="16"/>
        </w:rPr>
        <w:t>Legal Advice</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6E9F5CD4" w14:textId="36C315E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The parties acknowledge that they have received legal advice about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or have had the opportunity of receiving legal advice about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72B9308A" w14:textId="77777777" w:rsidR="00545F40" w:rsidRPr="00E84AC1" w:rsidRDefault="00545F40" w:rsidP="00545F40">
      <w:pPr>
        <w:pStyle w:val="Heading2"/>
        <w:keepNext/>
        <w:rPr>
          <w:rStyle w:val="Subheading"/>
          <w:rFonts w:asciiTheme="minorHAnsi" w:hAnsiTheme="minorHAnsi" w:cstheme="minorHAnsi"/>
          <w:sz w:val="16"/>
          <w:szCs w:val="16"/>
        </w:rPr>
      </w:pPr>
      <w:bookmarkStart w:id="347" w:name="_Toc399749492"/>
      <w:bookmarkStart w:id="348" w:name="_Toc400943225"/>
      <w:bookmarkStart w:id="349" w:name="_Toc402669966"/>
      <w:bookmarkStart w:id="350" w:name="_Toc409411803"/>
      <w:bookmarkStart w:id="351" w:name="_Toc414082477"/>
      <w:bookmarkStart w:id="352" w:name="_Toc415023120"/>
      <w:bookmarkStart w:id="353" w:name="_Toc104804444"/>
      <w:r w:rsidRPr="00E84AC1">
        <w:rPr>
          <w:rStyle w:val="Subheading"/>
          <w:rFonts w:asciiTheme="minorHAnsi" w:hAnsiTheme="minorHAnsi" w:cstheme="minorHAnsi"/>
          <w:sz w:val="16"/>
          <w:szCs w:val="16"/>
        </w:rPr>
        <w:t>Counterparts</w:t>
      </w:r>
      <w:bookmarkEnd w:id="347"/>
      <w:bookmarkEnd w:id="348"/>
      <w:bookmarkEnd w:id="349"/>
      <w:bookmarkEnd w:id="350"/>
      <w:bookmarkEnd w:id="351"/>
      <w:bookmarkEnd w:id="352"/>
      <w:bookmarkEnd w:id="353"/>
    </w:p>
    <w:p w14:paraId="45882454" w14:textId="752C0C1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may be signed in any number of counterparts and all those counterparts together make one instrument.</w:t>
      </w:r>
    </w:p>
    <w:p w14:paraId="12E690A5" w14:textId="77777777" w:rsidR="00545F40" w:rsidRPr="00E84AC1" w:rsidRDefault="00545F40" w:rsidP="00545F40">
      <w:pPr>
        <w:pStyle w:val="Heading2"/>
        <w:keepNext/>
        <w:rPr>
          <w:rStyle w:val="Subheading"/>
          <w:rFonts w:asciiTheme="minorHAnsi" w:hAnsiTheme="minorHAnsi" w:cstheme="minorHAnsi"/>
          <w:sz w:val="16"/>
          <w:szCs w:val="16"/>
        </w:rPr>
      </w:pPr>
      <w:bookmarkStart w:id="354" w:name="_Toc104804445"/>
      <w:bookmarkStart w:id="355" w:name="_Toc412287451"/>
      <w:bookmarkStart w:id="356" w:name="_Toc412345216"/>
      <w:bookmarkStart w:id="357" w:name="_Toc412362971"/>
      <w:bookmarkStart w:id="358" w:name="_Toc413560672"/>
      <w:r w:rsidRPr="00E84AC1">
        <w:rPr>
          <w:rStyle w:val="Subheading"/>
          <w:rFonts w:asciiTheme="minorHAnsi" w:hAnsiTheme="minorHAnsi" w:cstheme="minorHAnsi"/>
          <w:sz w:val="16"/>
          <w:szCs w:val="16"/>
        </w:rPr>
        <w:t>Governing law and Jurisdiction</w:t>
      </w:r>
      <w:bookmarkEnd w:id="354"/>
    </w:p>
    <w:p w14:paraId="3247D386" w14:textId="493E6C1A" w:rsidR="00545F40" w:rsidRDefault="00545F40" w:rsidP="00545F40">
      <w:pPr>
        <w:pStyle w:val="BodyText"/>
        <w:rPr>
          <w:ins w:id="359" w:author="TEG Legal" w:date="2022-10-17T16:37:00Z"/>
          <w:rFonts w:asciiTheme="minorHAnsi" w:hAnsiTheme="minorHAnsi" w:cstheme="minorHAnsi"/>
          <w:sz w:val="16"/>
          <w:szCs w:val="16"/>
        </w:rPr>
      </w:pPr>
      <w:r w:rsidRPr="00E84AC1">
        <w:rPr>
          <w:rFonts w:asciiTheme="minorHAnsi" w:hAnsiTheme="minorHAnsi" w:cstheme="minorHAnsi"/>
          <w:sz w:val="16"/>
          <w:szCs w:val="16"/>
        </w:rPr>
        <w:t xml:space="preserve">The laws of the State of New South Wales govern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bookmarkStart w:id="360" w:name="_Toc412287452"/>
      <w:bookmarkStart w:id="361" w:name="_Toc412345217"/>
      <w:bookmarkStart w:id="362" w:name="_Toc412362972"/>
      <w:bookmarkStart w:id="363" w:name="_Toc413560673"/>
      <w:r w:rsidRPr="00E84AC1">
        <w:rPr>
          <w:rFonts w:asciiTheme="minorHAnsi" w:hAnsiTheme="minorHAnsi" w:cstheme="minorHAnsi"/>
          <w:sz w:val="16"/>
          <w:szCs w:val="16"/>
        </w:rPr>
        <w:t xml:space="preserve"> </w:t>
      </w:r>
      <w:bookmarkEnd w:id="360"/>
      <w:bookmarkEnd w:id="361"/>
      <w:bookmarkEnd w:id="362"/>
      <w:bookmarkEnd w:id="363"/>
      <w:r w:rsidRPr="00E84AC1">
        <w:rPr>
          <w:rFonts w:asciiTheme="minorHAnsi" w:hAnsiTheme="minorHAnsi" w:cstheme="minorHAnsi"/>
          <w:sz w:val="16"/>
          <w:szCs w:val="16"/>
        </w:rPr>
        <w:t xml:space="preserve">Each party irrevocably and unconditionally submits to the exclusive jurisdiction of the courts of the State of New South Wales and waives any claim or </w:t>
      </w:r>
      <w:r w:rsidRPr="00E84AC1">
        <w:rPr>
          <w:rFonts w:asciiTheme="minorHAnsi" w:hAnsiTheme="minorHAnsi" w:cstheme="minorHAnsi"/>
          <w:sz w:val="16"/>
          <w:szCs w:val="16"/>
        </w:rPr>
        <w:lastRenderedPageBreak/>
        <w:t xml:space="preserve">objection based on absence of jurisdiction or inconvenient forum or immunity in relation to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in any jurisdiction for any reason.</w:t>
      </w:r>
    </w:p>
    <w:p w14:paraId="0604A3B4" w14:textId="77777777" w:rsidR="00107793" w:rsidRDefault="00107793" w:rsidP="00107793">
      <w:pPr>
        <w:pStyle w:val="Heading2"/>
        <w:keepNext/>
        <w:numPr>
          <w:ilvl w:val="1"/>
          <w:numId w:val="20"/>
        </w:numPr>
        <w:tabs>
          <w:tab w:val="clear" w:pos="720"/>
        </w:tabs>
        <w:ind w:left="709" w:hanging="709"/>
        <w:rPr>
          <w:rStyle w:val="Subheading"/>
          <w:rFonts w:asciiTheme="minorHAnsi" w:hAnsiTheme="minorHAnsi" w:cstheme="minorHAnsi"/>
          <w:sz w:val="16"/>
          <w:szCs w:val="16"/>
        </w:rPr>
      </w:pPr>
      <w:r>
        <w:rPr>
          <w:rStyle w:val="Subheading"/>
          <w:rFonts w:asciiTheme="minorHAnsi" w:hAnsiTheme="minorHAnsi" w:cstheme="minorHAnsi"/>
          <w:sz w:val="16"/>
          <w:szCs w:val="16"/>
        </w:rPr>
        <w:t>Modern Slavery</w:t>
      </w:r>
    </w:p>
    <w:p w14:paraId="7B08ECC8" w14:textId="77777777" w:rsidR="00107793" w:rsidRDefault="00107793" w:rsidP="00107793">
      <w:pPr>
        <w:pStyle w:val="BodyText"/>
      </w:pPr>
      <w:r>
        <w:rPr>
          <w:rFonts w:asciiTheme="minorHAnsi" w:hAnsiTheme="minorHAnsi" w:cstheme="minorHAnsi"/>
          <w:sz w:val="16"/>
          <w:szCs w:val="16"/>
        </w:rPr>
        <w:t>Each party warrants to the other party that:</w:t>
      </w:r>
    </w:p>
    <w:p w14:paraId="20709DEF" w14:textId="77777777" w:rsidR="00107793" w:rsidRDefault="00107793" w:rsidP="00107793">
      <w:pPr>
        <w:pStyle w:val="Heading4"/>
        <w:numPr>
          <w:ilvl w:val="3"/>
          <w:numId w:val="20"/>
        </w:numPr>
        <w:tabs>
          <w:tab w:val="clear" w:pos="720"/>
        </w:tabs>
        <w:ind w:left="709" w:hanging="567"/>
        <w:rPr>
          <w:rFonts w:asciiTheme="minorHAnsi" w:hAnsiTheme="minorHAnsi" w:cstheme="minorHAnsi"/>
          <w:sz w:val="16"/>
          <w:szCs w:val="16"/>
        </w:rPr>
      </w:pPr>
      <w:r>
        <w:rPr>
          <w:rFonts w:asciiTheme="minorHAnsi" w:hAnsiTheme="minorHAnsi" w:cstheme="minorHAnsi"/>
          <w:sz w:val="16"/>
          <w:szCs w:val="16"/>
        </w:rPr>
        <w:t xml:space="preserve">it will comply with all applicable laws, statutes and regulations in force from time to time which relate to Modern Slavery, including any obligations by way of moral </w:t>
      </w:r>
      <w:proofErr w:type="gramStart"/>
      <w:r>
        <w:rPr>
          <w:rFonts w:asciiTheme="minorHAnsi" w:hAnsiTheme="minorHAnsi" w:cstheme="minorHAnsi"/>
          <w:sz w:val="16"/>
          <w:szCs w:val="16"/>
        </w:rPr>
        <w:t>obligation;</w:t>
      </w:r>
      <w:proofErr w:type="gramEnd"/>
    </w:p>
    <w:p w14:paraId="1B67953F" w14:textId="77777777" w:rsidR="00107793" w:rsidRDefault="00107793" w:rsidP="00107793">
      <w:pPr>
        <w:pStyle w:val="Heading4"/>
        <w:numPr>
          <w:ilvl w:val="3"/>
          <w:numId w:val="20"/>
        </w:numPr>
        <w:tabs>
          <w:tab w:val="clear" w:pos="720"/>
        </w:tabs>
        <w:ind w:left="709" w:hanging="567"/>
        <w:rPr>
          <w:rFonts w:asciiTheme="minorHAnsi" w:hAnsiTheme="minorHAnsi" w:cstheme="minorHAnsi"/>
          <w:sz w:val="16"/>
          <w:szCs w:val="16"/>
        </w:rPr>
      </w:pPr>
      <w:r>
        <w:rPr>
          <w:rFonts w:asciiTheme="minorHAnsi" w:hAnsiTheme="minorHAnsi" w:cstheme="minorHAnsi"/>
          <w:sz w:val="16"/>
          <w:szCs w:val="16"/>
        </w:rPr>
        <w:t xml:space="preserve">it will take reasonable steps to ensure that there is no Modern Slavery in its supply chains or in its contractor’s supply </w:t>
      </w:r>
      <w:proofErr w:type="gramStart"/>
      <w:r>
        <w:rPr>
          <w:rFonts w:asciiTheme="minorHAnsi" w:hAnsiTheme="minorHAnsi" w:cstheme="minorHAnsi"/>
          <w:sz w:val="16"/>
          <w:szCs w:val="16"/>
        </w:rPr>
        <w:t>chains;</w:t>
      </w:r>
      <w:proofErr w:type="gramEnd"/>
    </w:p>
    <w:p w14:paraId="6FD546EF" w14:textId="77777777" w:rsidR="00107793" w:rsidRDefault="00107793" w:rsidP="00107793">
      <w:pPr>
        <w:pStyle w:val="Heading4"/>
        <w:numPr>
          <w:ilvl w:val="3"/>
          <w:numId w:val="20"/>
        </w:numPr>
        <w:tabs>
          <w:tab w:val="clear" w:pos="720"/>
        </w:tabs>
        <w:ind w:left="709" w:hanging="567"/>
        <w:rPr>
          <w:rFonts w:asciiTheme="minorHAnsi" w:hAnsiTheme="minorHAnsi" w:cstheme="minorHAnsi"/>
          <w:sz w:val="16"/>
          <w:szCs w:val="16"/>
        </w:rPr>
      </w:pPr>
      <w:r>
        <w:rPr>
          <w:rFonts w:asciiTheme="minorHAnsi" w:hAnsiTheme="minorHAnsi" w:cstheme="minorHAnsi"/>
          <w:sz w:val="16"/>
          <w:szCs w:val="16"/>
        </w:rPr>
        <w:t xml:space="preserve">it will implement and maintain throughout the term of this Agreement appropriate due diligence procedures for its own suppliers and contractors to ensure that there is no Modern Slavery in its supply </w:t>
      </w:r>
      <w:proofErr w:type="gramStart"/>
      <w:r>
        <w:rPr>
          <w:rFonts w:asciiTheme="minorHAnsi" w:hAnsiTheme="minorHAnsi" w:cstheme="minorHAnsi"/>
          <w:sz w:val="16"/>
          <w:szCs w:val="16"/>
        </w:rPr>
        <w:t>chains;</w:t>
      </w:r>
      <w:proofErr w:type="gramEnd"/>
    </w:p>
    <w:p w14:paraId="640F2FBD" w14:textId="77777777" w:rsidR="00107793" w:rsidRDefault="00107793" w:rsidP="00107793">
      <w:pPr>
        <w:pStyle w:val="Heading4"/>
        <w:numPr>
          <w:ilvl w:val="3"/>
          <w:numId w:val="20"/>
        </w:numPr>
        <w:tabs>
          <w:tab w:val="clear" w:pos="720"/>
        </w:tabs>
        <w:ind w:left="709" w:hanging="567"/>
        <w:rPr>
          <w:rFonts w:asciiTheme="minorHAnsi" w:hAnsiTheme="minorHAnsi" w:cstheme="minorHAnsi"/>
          <w:sz w:val="16"/>
          <w:szCs w:val="16"/>
        </w:rPr>
      </w:pPr>
      <w:r>
        <w:rPr>
          <w:rFonts w:asciiTheme="minorHAnsi" w:hAnsiTheme="minorHAnsi" w:cstheme="minorHAnsi"/>
          <w:sz w:val="16"/>
          <w:szCs w:val="16"/>
        </w:rPr>
        <w:t>it will notify the other party as soon as it becomes of any actual or suspected breach of Modern Slavery Laws in a supply chain which has a connection with this Agreement; and</w:t>
      </w:r>
    </w:p>
    <w:p w14:paraId="35A75BAC" w14:textId="77777777" w:rsidR="00107793" w:rsidRDefault="00107793" w:rsidP="00107793">
      <w:pPr>
        <w:pStyle w:val="Heading4"/>
        <w:numPr>
          <w:ilvl w:val="3"/>
          <w:numId w:val="20"/>
        </w:numPr>
        <w:tabs>
          <w:tab w:val="clear" w:pos="720"/>
        </w:tabs>
        <w:ind w:left="709" w:hanging="567"/>
        <w:rPr>
          <w:rFonts w:asciiTheme="minorHAnsi" w:hAnsiTheme="minorHAnsi" w:cstheme="minorHAnsi"/>
          <w:sz w:val="16"/>
          <w:szCs w:val="16"/>
        </w:rPr>
      </w:pPr>
      <w:r>
        <w:rPr>
          <w:rFonts w:asciiTheme="minorHAnsi" w:hAnsiTheme="minorHAnsi" w:cstheme="minorHAnsi"/>
          <w:sz w:val="16"/>
          <w:szCs w:val="16"/>
        </w:rPr>
        <w:t>it will maintain a complete set of records to trace the supply chain of all goods and/or services provided to that party in connection with this Agreement.</w:t>
      </w:r>
    </w:p>
    <w:p w14:paraId="7074B28B" w14:textId="77777777" w:rsidR="00107793" w:rsidRDefault="00107793" w:rsidP="00107793">
      <w:pPr>
        <w:pStyle w:val="Heading1"/>
        <w:numPr>
          <w:ilvl w:val="0"/>
          <w:numId w:val="20"/>
        </w:numPr>
        <w:rPr>
          <w:rFonts w:asciiTheme="minorHAnsi" w:hAnsiTheme="minorHAnsi" w:cstheme="minorHAnsi"/>
          <w:sz w:val="16"/>
          <w:szCs w:val="16"/>
        </w:rPr>
      </w:pPr>
      <w:r>
        <w:rPr>
          <w:rFonts w:asciiTheme="minorHAnsi" w:hAnsiTheme="minorHAnsi" w:cstheme="minorHAnsi"/>
          <w:b w:val="0"/>
          <w:sz w:val="16"/>
          <w:szCs w:val="16"/>
        </w:rPr>
        <w:t>Anti-Bribery and Corruption</w:t>
      </w:r>
    </w:p>
    <w:p w14:paraId="47F26F43" w14:textId="77777777" w:rsidR="00107793" w:rsidRDefault="00107793" w:rsidP="00107793">
      <w:pPr>
        <w:pStyle w:val="Heading4"/>
        <w:numPr>
          <w:ilvl w:val="3"/>
          <w:numId w:val="20"/>
        </w:numPr>
        <w:tabs>
          <w:tab w:val="left" w:pos="720"/>
        </w:tabs>
        <w:ind w:left="709" w:hanging="567"/>
        <w:rPr>
          <w:sz w:val="16"/>
          <w:szCs w:val="16"/>
        </w:rPr>
      </w:pPr>
      <w:r>
        <w:rPr>
          <w:rFonts w:asciiTheme="minorHAnsi" w:hAnsiTheme="minorHAnsi" w:cstheme="minorHAnsi"/>
          <w:sz w:val="16"/>
          <w:szCs w:val="16"/>
        </w:rPr>
        <w:t>Each party will ensure that it is aware of all its obligations under anti-bribery statutory and regulatory requirements, as applicable and comply with their requirements.</w:t>
      </w:r>
    </w:p>
    <w:p w14:paraId="3AA3456A" w14:textId="77777777" w:rsidR="00107793" w:rsidRDefault="00107793" w:rsidP="00107793">
      <w:pPr>
        <w:pStyle w:val="Heading4"/>
        <w:numPr>
          <w:ilvl w:val="3"/>
          <w:numId w:val="20"/>
        </w:numPr>
        <w:tabs>
          <w:tab w:val="left" w:pos="720"/>
        </w:tabs>
        <w:ind w:left="709" w:hanging="567"/>
        <w:rPr>
          <w:sz w:val="16"/>
          <w:szCs w:val="16"/>
        </w:rPr>
      </w:pPr>
      <w:r>
        <w:rPr>
          <w:rFonts w:asciiTheme="minorHAnsi" w:hAnsiTheme="minorHAnsi" w:cstheme="minorHAnsi"/>
          <w:sz w:val="16"/>
          <w:szCs w:val="16"/>
        </w:rPr>
        <w:t>Each party warrants and undertakes that:</w:t>
      </w:r>
    </w:p>
    <w:p w14:paraId="24AAD8D0" w14:textId="77777777" w:rsidR="00107793" w:rsidRDefault="00107793" w:rsidP="00107793">
      <w:pPr>
        <w:pStyle w:val="Heading5"/>
        <w:numPr>
          <w:ilvl w:val="4"/>
          <w:numId w:val="20"/>
        </w:numPr>
        <w:tabs>
          <w:tab w:val="clear" w:pos="1440"/>
          <w:tab w:val="left" w:pos="720"/>
        </w:tabs>
        <w:ind w:left="1134" w:hanging="425"/>
        <w:rPr>
          <w:rFonts w:asciiTheme="minorHAnsi" w:hAnsiTheme="minorHAnsi" w:cstheme="minorHAnsi"/>
          <w:sz w:val="16"/>
          <w:szCs w:val="16"/>
        </w:rPr>
      </w:pPr>
      <w:r>
        <w:rPr>
          <w:rFonts w:asciiTheme="minorHAnsi" w:hAnsiTheme="minorHAnsi" w:cstheme="minorHAnsi"/>
          <w:sz w:val="16"/>
          <w:szCs w:val="16"/>
        </w:rPr>
        <w:t xml:space="preserve">it has not offered, promised, given or agreed and shall not during the Term, offer, promise, give or agree to give to any person any bribe on behalf of the other party or otherwise with the objective of obtaining a business advantage for the other party or </w:t>
      </w:r>
      <w:proofErr w:type="gramStart"/>
      <w:r>
        <w:rPr>
          <w:rFonts w:asciiTheme="minorHAnsi" w:hAnsiTheme="minorHAnsi" w:cstheme="minorHAnsi"/>
          <w:sz w:val="16"/>
          <w:szCs w:val="16"/>
        </w:rPr>
        <w:t>otherwise;</w:t>
      </w:r>
      <w:proofErr w:type="gramEnd"/>
    </w:p>
    <w:p w14:paraId="494C6D37" w14:textId="77777777" w:rsidR="00107793" w:rsidRDefault="00107793" w:rsidP="00107793">
      <w:pPr>
        <w:pStyle w:val="Heading5"/>
        <w:numPr>
          <w:ilvl w:val="4"/>
          <w:numId w:val="20"/>
        </w:numPr>
        <w:tabs>
          <w:tab w:val="clear" w:pos="1440"/>
          <w:tab w:val="left" w:pos="720"/>
        </w:tabs>
        <w:ind w:left="1134" w:hanging="425"/>
        <w:rPr>
          <w:rFonts w:asciiTheme="minorHAnsi" w:hAnsiTheme="minorHAnsi" w:cstheme="minorHAnsi"/>
          <w:sz w:val="16"/>
          <w:szCs w:val="16"/>
        </w:rPr>
      </w:pPr>
      <w:r>
        <w:rPr>
          <w:rFonts w:asciiTheme="minorHAnsi" w:hAnsiTheme="minorHAnsi" w:cstheme="minorHAnsi"/>
          <w:sz w:val="16"/>
          <w:szCs w:val="16"/>
        </w:rPr>
        <w:t xml:space="preserve">it will not engage in any activity or practice which would constitute an offence under any applicable ABC </w:t>
      </w:r>
      <w:proofErr w:type="gramStart"/>
      <w:r>
        <w:rPr>
          <w:rFonts w:asciiTheme="minorHAnsi" w:hAnsiTheme="minorHAnsi" w:cstheme="minorHAnsi"/>
          <w:sz w:val="16"/>
          <w:szCs w:val="16"/>
        </w:rPr>
        <w:t>Laws</w:t>
      </w:r>
      <w:r>
        <w:rPr>
          <w:rFonts w:asciiTheme="minorHAnsi" w:hAnsiTheme="minorHAnsi" w:cstheme="minorHAnsi"/>
          <w:sz w:val="16"/>
          <w:szCs w:val="16"/>
          <w:u w:val="single"/>
        </w:rPr>
        <w:t>;</w:t>
      </w:r>
      <w:proofErr w:type="gramEnd"/>
    </w:p>
    <w:p w14:paraId="1406C607" w14:textId="77777777" w:rsidR="00107793" w:rsidRDefault="00107793" w:rsidP="00107793">
      <w:pPr>
        <w:pStyle w:val="Heading5"/>
        <w:numPr>
          <w:ilvl w:val="4"/>
          <w:numId w:val="20"/>
        </w:numPr>
        <w:tabs>
          <w:tab w:val="clear" w:pos="1440"/>
          <w:tab w:val="left" w:pos="720"/>
        </w:tabs>
        <w:ind w:left="1134" w:hanging="425"/>
        <w:rPr>
          <w:rFonts w:asciiTheme="minorHAnsi" w:hAnsiTheme="minorHAnsi" w:cstheme="minorHAnsi"/>
          <w:sz w:val="16"/>
          <w:szCs w:val="16"/>
        </w:rPr>
      </w:pPr>
      <w:r>
        <w:rPr>
          <w:rFonts w:asciiTheme="minorHAnsi" w:hAnsiTheme="minorHAnsi" w:cstheme="minorHAnsi"/>
          <w:sz w:val="16"/>
          <w:szCs w:val="16"/>
        </w:rPr>
        <w:t xml:space="preserve">it will comply with, and has and during Term will maintain in place its own policies and procedures to ensure compliance with, any applicable ABC </w:t>
      </w:r>
      <w:proofErr w:type="gramStart"/>
      <w:r>
        <w:rPr>
          <w:rFonts w:asciiTheme="minorHAnsi" w:hAnsiTheme="minorHAnsi" w:cstheme="minorHAnsi"/>
          <w:sz w:val="16"/>
          <w:szCs w:val="16"/>
        </w:rPr>
        <w:t>Laws;</w:t>
      </w:r>
      <w:proofErr w:type="gramEnd"/>
    </w:p>
    <w:p w14:paraId="62E7B55C" w14:textId="77777777" w:rsidR="00107793" w:rsidRDefault="00107793" w:rsidP="00107793">
      <w:pPr>
        <w:pStyle w:val="Heading5"/>
        <w:numPr>
          <w:ilvl w:val="4"/>
          <w:numId w:val="20"/>
        </w:numPr>
        <w:tabs>
          <w:tab w:val="clear" w:pos="1440"/>
          <w:tab w:val="left" w:pos="720"/>
        </w:tabs>
        <w:ind w:left="1134" w:hanging="425"/>
        <w:rPr>
          <w:rFonts w:asciiTheme="minorHAnsi" w:hAnsiTheme="minorHAnsi" w:cstheme="minorHAnsi"/>
          <w:sz w:val="16"/>
          <w:szCs w:val="16"/>
        </w:rPr>
      </w:pPr>
      <w:r>
        <w:rPr>
          <w:rFonts w:asciiTheme="minorHAnsi" w:hAnsiTheme="minorHAnsi" w:cstheme="minorHAnsi"/>
          <w:sz w:val="16"/>
          <w:szCs w:val="16"/>
        </w:rPr>
        <w:t>it has and will maintain in place effective accounting procedures and internal controls necessary to record all expenditure in connection with this Agreement; and</w:t>
      </w:r>
    </w:p>
    <w:p w14:paraId="6E257AD0" w14:textId="77777777" w:rsidR="00107793" w:rsidRDefault="00107793" w:rsidP="00107793">
      <w:pPr>
        <w:pStyle w:val="Heading5"/>
        <w:numPr>
          <w:ilvl w:val="3"/>
          <w:numId w:val="20"/>
        </w:numPr>
        <w:tabs>
          <w:tab w:val="left" w:pos="720"/>
        </w:tabs>
        <w:ind w:left="709" w:hanging="567"/>
        <w:rPr>
          <w:rFonts w:asciiTheme="minorHAnsi" w:hAnsiTheme="minorHAnsi" w:cstheme="minorHAnsi"/>
          <w:sz w:val="16"/>
          <w:szCs w:val="16"/>
        </w:rPr>
      </w:pPr>
      <w:r>
        <w:rPr>
          <w:rFonts w:asciiTheme="minorHAnsi" w:hAnsiTheme="minorHAnsi" w:cstheme="minorHAnsi"/>
          <w:sz w:val="16"/>
          <w:szCs w:val="16"/>
        </w:rPr>
        <w:t xml:space="preserve">it will notify the other party as soon as practicable of any breach of any of the undertakings contained in this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_Ref106795493 \r \h  \* MERGEFORMAT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sz w:val="16"/>
          <w:szCs w:val="16"/>
        </w:rPr>
        <w:t>23</w:t>
      </w:r>
      <w:r>
        <w:rPr>
          <w:rFonts w:asciiTheme="minorHAnsi" w:hAnsiTheme="minorHAnsi" w:cstheme="minorHAnsi"/>
          <w:sz w:val="16"/>
          <w:szCs w:val="16"/>
        </w:rPr>
        <w:fldChar w:fldCharType="end"/>
      </w:r>
      <w:r>
        <w:rPr>
          <w:rFonts w:asciiTheme="minorHAnsi" w:hAnsiTheme="minorHAnsi" w:cstheme="minorHAnsi"/>
          <w:sz w:val="16"/>
          <w:szCs w:val="16"/>
        </w:rPr>
        <w:t xml:space="preserve">. This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_Ref106795493 \r \h  \* MERGEFORMAT </w:instrText>
      </w:r>
      <w:r>
        <w:rPr>
          <w:rFonts w:asciiTheme="minorHAnsi" w:hAnsiTheme="minorHAnsi" w:cstheme="minorHAnsi"/>
          <w:sz w:val="16"/>
          <w:szCs w:val="16"/>
        </w:rPr>
      </w:r>
      <w:r>
        <w:rPr>
          <w:rFonts w:asciiTheme="minorHAnsi" w:hAnsiTheme="minorHAnsi" w:cstheme="minorHAnsi"/>
          <w:sz w:val="16"/>
          <w:szCs w:val="16"/>
        </w:rPr>
        <w:fldChar w:fldCharType="separate"/>
      </w:r>
      <w:r>
        <w:rPr>
          <w:rFonts w:asciiTheme="minorHAnsi" w:hAnsiTheme="minorHAnsi" w:cstheme="minorHAnsi"/>
          <w:sz w:val="16"/>
          <w:szCs w:val="16"/>
        </w:rPr>
        <w:t>23</w:t>
      </w:r>
      <w:r>
        <w:rPr>
          <w:rFonts w:asciiTheme="minorHAnsi" w:hAnsiTheme="minorHAnsi" w:cstheme="minorHAnsi"/>
          <w:sz w:val="16"/>
          <w:szCs w:val="16"/>
        </w:rPr>
        <w:fldChar w:fldCharType="end"/>
      </w:r>
      <w:r>
        <w:rPr>
          <w:rFonts w:asciiTheme="minorHAnsi" w:hAnsiTheme="minorHAnsi" w:cstheme="minorHAnsi"/>
          <w:sz w:val="16"/>
          <w:szCs w:val="16"/>
        </w:rPr>
        <w:t xml:space="preserve"> survives the expiry or termination of this Agreement.</w:t>
      </w:r>
    </w:p>
    <w:p w14:paraId="088A7D65" w14:textId="77777777" w:rsidR="00545F40" w:rsidRPr="00E84AC1" w:rsidRDefault="00545F40" w:rsidP="00545F40">
      <w:pPr>
        <w:pStyle w:val="Heading1"/>
        <w:rPr>
          <w:rFonts w:asciiTheme="minorHAnsi" w:hAnsiTheme="minorHAnsi" w:cstheme="minorHAnsi"/>
          <w:sz w:val="16"/>
          <w:szCs w:val="16"/>
        </w:rPr>
      </w:pPr>
      <w:bookmarkStart w:id="364" w:name="_Ref104719181"/>
      <w:bookmarkStart w:id="365" w:name="_Toc104804446"/>
      <w:r w:rsidRPr="00E84AC1">
        <w:rPr>
          <w:rFonts w:asciiTheme="minorHAnsi" w:hAnsiTheme="minorHAnsi" w:cstheme="minorHAnsi"/>
          <w:sz w:val="16"/>
          <w:szCs w:val="16"/>
        </w:rPr>
        <w:t>dictionary</w:t>
      </w:r>
      <w:bookmarkEnd w:id="364"/>
      <w:bookmarkEnd w:id="365"/>
    </w:p>
    <w:p w14:paraId="43F94AA2" w14:textId="77777777" w:rsidR="00545F40" w:rsidRPr="00E84AC1" w:rsidRDefault="00545F40" w:rsidP="00545F40">
      <w:pPr>
        <w:pStyle w:val="Heading2"/>
        <w:keepNext/>
        <w:rPr>
          <w:rStyle w:val="Subheading"/>
          <w:rFonts w:asciiTheme="minorHAnsi" w:hAnsiTheme="minorHAnsi" w:cstheme="minorHAnsi"/>
          <w:sz w:val="16"/>
          <w:szCs w:val="16"/>
        </w:rPr>
      </w:pPr>
      <w:bookmarkStart w:id="366" w:name="_Toc104804447"/>
      <w:bookmarkEnd w:id="355"/>
      <w:bookmarkEnd w:id="356"/>
      <w:bookmarkEnd w:id="357"/>
      <w:bookmarkEnd w:id="358"/>
      <w:r w:rsidRPr="00E84AC1">
        <w:rPr>
          <w:rStyle w:val="Subheading"/>
          <w:rFonts w:asciiTheme="minorHAnsi" w:hAnsiTheme="minorHAnsi" w:cstheme="minorHAnsi"/>
          <w:sz w:val="16"/>
          <w:szCs w:val="16"/>
        </w:rPr>
        <w:t>Definitions</w:t>
      </w:r>
      <w:bookmarkEnd w:id="366"/>
    </w:p>
    <w:p w14:paraId="4DB0F281" w14:textId="52DD12C1"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6ED741AA" w14:textId="77777777" w:rsidR="00107793" w:rsidRDefault="00107793" w:rsidP="00107793">
      <w:pPr>
        <w:pStyle w:val="BodyText"/>
        <w:rPr>
          <w:rStyle w:val="Subheading"/>
          <w:rFonts w:asciiTheme="minorHAnsi" w:eastAsia="Calibri" w:hAnsiTheme="minorHAnsi" w:cstheme="minorHAnsi"/>
          <w:color w:val="0D0D0D" w:themeColor="text1" w:themeTint="F2"/>
          <w:sz w:val="16"/>
          <w:szCs w:val="16"/>
        </w:rPr>
      </w:pPr>
      <w:r>
        <w:rPr>
          <w:rStyle w:val="Subheading"/>
          <w:rFonts w:asciiTheme="minorHAnsi" w:hAnsiTheme="minorHAnsi" w:cstheme="minorHAnsi"/>
          <w:color w:val="0D0D0D" w:themeColor="text1" w:themeTint="F2"/>
          <w:sz w:val="16"/>
          <w:szCs w:val="16"/>
        </w:rPr>
        <w:t xml:space="preserve">ABC Laws </w:t>
      </w:r>
      <w:r>
        <w:rPr>
          <w:rStyle w:val="Subheading"/>
          <w:rFonts w:asciiTheme="minorHAnsi" w:hAnsiTheme="minorHAnsi" w:cstheme="minorHAnsi"/>
          <w:bCs/>
          <w:color w:val="0D0D0D" w:themeColor="text1" w:themeTint="F2"/>
          <w:sz w:val="16"/>
          <w:szCs w:val="16"/>
        </w:rPr>
        <w:t>means</w:t>
      </w:r>
      <w:r>
        <w:rPr>
          <w:rStyle w:val="Subheading"/>
          <w:rFonts w:asciiTheme="minorHAnsi" w:hAnsiTheme="minorHAnsi" w:cstheme="minorHAnsi"/>
          <w:color w:val="0D0D0D" w:themeColor="text1" w:themeTint="F2"/>
          <w:sz w:val="16"/>
          <w:szCs w:val="16"/>
        </w:rPr>
        <w:t xml:space="preserve"> </w:t>
      </w:r>
      <w:r>
        <w:rPr>
          <w:rFonts w:asciiTheme="minorHAnsi" w:hAnsiTheme="minorHAnsi" w:cstheme="minorHAnsi"/>
          <w:color w:val="0D0D0D" w:themeColor="text1" w:themeTint="F2"/>
          <w:sz w:val="16"/>
          <w:szCs w:val="16"/>
        </w:rPr>
        <w:t xml:space="preserve">any laws, </w:t>
      </w:r>
      <w:proofErr w:type="gramStart"/>
      <w:r>
        <w:rPr>
          <w:rFonts w:asciiTheme="minorHAnsi" w:hAnsiTheme="minorHAnsi" w:cstheme="minorHAnsi"/>
          <w:color w:val="0D0D0D" w:themeColor="text1" w:themeTint="F2"/>
          <w:sz w:val="16"/>
          <w:szCs w:val="16"/>
        </w:rPr>
        <w:t>statutes</w:t>
      </w:r>
      <w:proofErr w:type="gramEnd"/>
      <w:r>
        <w:rPr>
          <w:rFonts w:asciiTheme="minorHAnsi" w:hAnsiTheme="minorHAnsi" w:cstheme="minorHAnsi"/>
          <w:color w:val="0D0D0D" w:themeColor="text1" w:themeTint="F2"/>
          <w:sz w:val="16"/>
          <w:szCs w:val="16"/>
        </w:rPr>
        <w:t xml:space="preserve"> or regulations in force from time to time in any jurisdiction relating to anti-bribery, anti-corruption, money laundering and sanctions including but not limited to, the United States’ </w:t>
      </w:r>
      <w:r>
        <w:rPr>
          <w:rFonts w:asciiTheme="minorHAnsi" w:hAnsiTheme="minorHAnsi" w:cstheme="minorHAnsi"/>
          <w:i/>
          <w:iCs/>
          <w:color w:val="0D0D0D" w:themeColor="text1" w:themeTint="F2"/>
          <w:sz w:val="16"/>
          <w:szCs w:val="16"/>
        </w:rPr>
        <w:t>Foreign Corrupt Practices Act of 1977</w:t>
      </w:r>
      <w:r>
        <w:rPr>
          <w:rFonts w:asciiTheme="minorHAnsi" w:hAnsiTheme="minorHAnsi" w:cstheme="minorHAnsi"/>
          <w:color w:val="0D0D0D" w:themeColor="text1" w:themeTint="F2"/>
          <w:sz w:val="16"/>
          <w:szCs w:val="16"/>
        </w:rPr>
        <w:t xml:space="preserve">, the United Kingdom’s </w:t>
      </w:r>
      <w:r>
        <w:rPr>
          <w:rFonts w:asciiTheme="minorHAnsi" w:hAnsiTheme="minorHAnsi" w:cstheme="minorHAnsi"/>
          <w:i/>
          <w:iCs/>
          <w:color w:val="0D0D0D" w:themeColor="text1" w:themeTint="F2"/>
          <w:sz w:val="16"/>
          <w:szCs w:val="16"/>
        </w:rPr>
        <w:t>Bribery Act 2010</w:t>
      </w:r>
      <w:r>
        <w:rPr>
          <w:rFonts w:asciiTheme="minorHAnsi" w:hAnsiTheme="minorHAnsi" w:cstheme="minorHAnsi"/>
          <w:color w:val="0D0D0D" w:themeColor="text1" w:themeTint="F2"/>
          <w:sz w:val="16"/>
          <w:szCs w:val="16"/>
        </w:rPr>
        <w:t>, the Australian</w:t>
      </w:r>
      <w:r>
        <w:rPr>
          <w:rFonts w:asciiTheme="minorHAnsi" w:hAnsiTheme="minorHAnsi" w:cstheme="minorHAnsi"/>
          <w:i/>
          <w:iCs/>
          <w:color w:val="0D0D0D" w:themeColor="text1" w:themeTint="F2"/>
          <w:sz w:val="16"/>
          <w:szCs w:val="16"/>
        </w:rPr>
        <w:t xml:space="preserve"> Criminal Code Act 1995</w:t>
      </w:r>
      <w:r>
        <w:rPr>
          <w:rFonts w:asciiTheme="minorHAnsi" w:hAnsiTheme="minorHAnsi" w:cstheme="minorHAnsi"/>
          <w:color w:val="0D0D0D" w:themeColor="text1" w:themeTint="F2"/>
          <w:sz w:val="16"/>
          <w:szCs w:val="16"/>
        </w:rPr>
        <w:t xml:space="preserve"> (</w:t>
      </w:r>
      <w:proofErr w:type="spellStart"/>
      <w:r>
        <w:rPr>
          <w:rFonts w:asciiTheme="minorHAnsi" w:hAnsiTheme="minorHAnsi" w:cstheme="minorHAnsi"/>
          <w:color w:val="0D0D0D" w:themeColor="text1" w:themeTint="F2"/>
          <w:sz w:val="16"/>
          <w:szCs w:val="16"/>
        </w:rPr>
        <w:t>Cth</w:t>
      </w:r>
      <w:proofErr w:type="spellEnd"/>
      <w:r>
        <w:rPr>
          <w:rFonts w:asciiTheme="minorHAnsi" w:hAnsiTheme="minorHAnsi" w:cstheme="minorHAnsi"/>
          <w:color w:val="0D0D0D" w:themeColor="text1" w:themeTint="F2"/>
          <w:sz w:val="16"/>
          <w:szCs w:val="16"/>
        </w:rPr>
        <w:t xml:space="preserve">), and the Australian </w:t>
      </w:r>
      <w:r>
        <w:rPr>
          <w:rFonts w:asciiTheme="minorHAnsi" w:hAnsiTheme="minorHAnsi" w:cstheme="minorHAnsi"/>
          <w:i/>
          <w:iCs/>
          <w:color w:val="0D0D0D" w:themeColor="text1" w:themeTint="F2"/>
          <w:sz w:val="16"/>
          <w:szCs w:val="16"/>
        </w:rPr>
        <w:t xml:space="preserve">Anti-Money Laundering and Counter-Terrorism Financing Act 2006 </w:t>
      </w:r>
      <w:r>
        <w:rPr>
          <w:rFonts w:asciiTheme="minorHAnsi" w:hAnsiTheme="minorHAnsi" w:cstheme="minorHAnsi"/>
          <w:color w:val="0D0D0D" w:themeColor="text1" w:themeTint="F2"/>
          <w:sz w:val="16"/>
          <w:szCs w:val="16"/>
        </w:rPr>
        <w:t>(</w:t>
      </w:r>
      <w:proofErr w:type="spellStart"/>
      <w:r>
        <w:rPr>
          <w:rFonts w:asciiTheme="minorHAnsi" w:hAnsiTheme="minorHAnsi" w:cstheme="minorHAnsi"/>
          <w:color w:val="0D0D0D" w:themeColor="text1" w:themeTint="F2"/>
          <w:sz w:val="16"/>
          <w:szCs w:val="16"/>
        </w:rPr>
        <w:t>Cth</w:t>
      </w:r>
      <w:proofErr w:type="spellEnd"/>
      <w:r>
        <w:rPr>
          <w:rFonts w:asciiTheme="minorHAnsi" w:hAnsiTheme="minorHAnsi" w:cstheme="minorHAnsi"/>
          <w:color w:val="0D0D0D" w:themeColor="text1" w:themeTint="F2"/>
          <w:sz w:val="16"/>
          <w:szCs w:val="16"/>
        </w:rPr>
        <w:t>)</w:t>
      </w:r>
      <w:r>
        <w:rPr>
          <w:rFonts w:asciiTheme="minorHAnsi" w:hAnsiTheme="minorHAnsi" w:cstheme="minorHAnsi"/>
          <w:i/>
          <w:iCs/>
          <w:color w:val="0D0D0D" w:themeColor="text1" w:themeTint="F2"/>
          <w:sz w:val="16"/>
          <w:szCs w:val="16"/>
        </w:rPr>
        <w:t>.</w:t>
      </w:r>
    </w:p>
    <w:p w14:paraId="18542DE9" w14:textId="34ED9584"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Box Office</w:t>
      </w:r>
      <w:r w:rsidRPr="00E84AC1">
        <w:rPr>
          <w:rFonts w:asciiTheme="minorHAnsi" w:hAnsiTheme="minorHAnsi" w:cstheme="minorHAnsi"/>
          <w:sz w:val="16"/>
          <w:szCs w:val="16"/>
        </w:rPr>
        <w:t xml:space="preserve"> means the area at the Venue used to stock and sell Tickets.</w:t>
      </w:r>
    </w:p>
    <w:p w14:paraId="7071FE76" w14:textId="77777777" w:rsidR="00545F40" w:rsidRPr="00E84AC1" w:rsidRDefault="00545F40" w:rsidP="00545F40">
      <w:pPr>
        <w:pStyle w:val="BodyText"/>
        <w:rPr>
          <w:rFonts w:asciiTheme="minorHAnsi" w:hAnsiTheme="minorHAnsi" w:cstheme="minorHAnsi"/>
          <w:sz w:val="16"/>
          <w:szCs w:val="16"/>
        </w:rPr>
      </w:pPr>
      <w:r w:rsidRPr="00E84AC1">
        <w:rPr>
          <w:rStyle w:val="Subhead1"/>
          <w:rFonts w:asciiTheme="minorHAnsi" w:hAnsiTheme="minorHAnsi" w:cstheme="minorHAnsi"/>
          <w:sz w:val="16"/>
          <w:szCs w:val="16"/>
        </w:rPr>
        <w:t>Business Day</w:t>
      </w:r>
      <w:r w:rsidRPr="00E84AC1">
        <w:rPr>
          <w:rFonts w:asciiTheme="minorHAnsi" w:hAnsiTheme="minorHAnsi" w:cstheme="minorHAnsi"/>
          <w:sz w:val="16"/>
          <w:szCs w:val="16"/>
        </w:rPr>
        <w:t xml:space="preserve"> means a day on which banks are open for business in Sydney excluding a Saturday, </w:t>
      </w:r>
      <w:proofErr w:type="gramStart"/>
      <w:r w:rsidRPr="00E84AC1">
        <w:rPr>
          <w:rFonts w:asciiTheme="minorHAnsi" w:hAnsiTheme="minorHAnsi" w:cstheme="minorHAnsi"/>
          <w:sz w:val="16"/>
          <w:szCs w:val="16"/>
        </w:rPr>
        <w:t>Sunday</w:t>
      </w:r>
      <w:proofErr w:type="gramEnd"/>
      <w:r w:rsidRPr="00E84AC1">
        <w:rPr>
          <w:rFonts w:asciiTheme="minorHAnsi" w:hAnsiTheme="minorHAnsi" w:cstheme="minorHAnsi"/>
          <w:sz w:val="16"/>
          <w:szCs w:val="16"/>
        </w:rPr>
        <w:t xml:space="preserve"> or public holiday.</w:t>
      </w:r>
    </w:p>
    <w:p w14:paraId="603BE542"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Cancellation Fee </w:t>
      </w:r>
      <w:r w:rsidRPr="00E84AC1">
        <w:rPr>
          <w:rFonts w:asciiTheme="minorHAnsi" w:hAnsiTheme="minorHAnsi" w:cstheme="minorHAnsi"/>
          <w:sz w:val="16"/>
          <w:szCs w:val="16"/>
        </w:rPr>
        <w:t xml:space="preserve">means </w:t>
      </w:r>
      <w:r w:rsidR="00891321">
        <w:rPr>
          <w:rFonts w:asciiTheme="minorHAnsi" w:hAnsiTheme="minorHAnsi" w:cstheme="minorHAnsi"/>
          <w:sz w:val="16"/>
          <w:szCs w:val="16"/>
        </w:rPr>
        <w:t xml:space="preserve">the </w:t>
      </w:r>
      <w:r w:rsidRPr="00E84AC1">
        <w:rPr>
          <w:rFonts w:asciiTheme="minorHAnsi" w:hAnsiTheme="minorHAnsi" w:cstheme="minorHAnsi"/>
          <w:sz w:val="16"/>
          <w:szCs w:val="16"/>
        </w:rPr>
        <w:t>relevant amount specified in Schedule 1</w:t>
      </w:r>
      <w:r>
        <w:rPr>
          <w:rFonts w:asciiTheme="minorHAnsi" w:hAnsiTheme="minorHAnsi" w:cstheme="minorHAnsi"/>
          <w:sz w:val="16"/>
          <w:szCs w:val="16"/>
        </w:rPr>
        <w:t xml:space="preserve"> as increased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74D7007F"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Commencement Date</w:t>
      </w:r>
      <w:r w:rsidRPr="00E84AC1">
        <w:rPr>
          <w:rFonts w:asciiTheme="minorHAnsi" w:hAnsiTheme="minorHAnsi" w:cstheme="minorHAnsi"/>
          <w:sz w:val="16"/>
          <w:szCs w:val="16"/>
        </w:rPr>
        <w:t xml:space="preserve"> means the date specified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_Ref237911440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4</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773AFB13"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Complimentary Charge</w:t>
      </w:r>
      <w:r w:rsidRPr="00E84AC1">
        <w:rPr>
          <w:rFonts w:asciiTheme="minorHAnsi" w:hAnsiTheme="minorHAnsi" w:cstheme="minorHAnsi"/>
          <w:sz w:val="16"/>
          <w:szCs w:val="16"/>
        </w:rPr>
        <w:t xml:space="preserve"> means the relevant amount specified in Schedule 1, as increased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2CBEFA52"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Complimentary Tickets</w:t>
      </w:r>
      <w:r w:rsidRPr="00E84AC1">
        <w:rPr>
          <w:rFonts w:asciiTheme="minorHAnsi" w:hAnsiTheme="minorHAnsi" w:cstheme="minorHAnsi"/>
          <w:sz w:val="16"/>
          <w:szCs w:val="16"/>
        </w:rPr>
        <w:t xml:space="preserve"> means complimentary Tickets, house Tickets and promoter’s Tickets and other “mass pull” Tickets (as those terms are commonly understood in the entertainment industry and ticketing business) for an Event.</w:t>
      </w:r>
    </w:p>
    <w:p w14:paraId="3595DD5A" w14:textId="06254BFC"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Consignment Tickets</w:t>
      </w:r>
      <w:r w:rsidRPr="00E84AC1">
        <w:rPr>
          <w:rFonts w:asciiTheme="minorHAnsi" w:hAnsiTheme="minorHAnsi" w:cstheme="minorHAnsi"/>
          <w:sz w:val="16"/>
          <w:szCs w:val="16"/>
        </w:rPr>
        <w:t xml:space="preserve"> means Tickets to an Event that are sold or distributed other than by Ticketek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51599D10" w14:textId="5FE0BC2A"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Charge </w:t>
      </w:r>
      <w:r w:rsidRPr="00E84AC1">
        <w:rPr>
          <w:rFonts w:asciiTheme="minorHAnsi" w:hAnsiTheme="minorHAnsi" w:cstheme="minorHAnsi"/>
          <w:sz w:val="16"/>
          <w:szCs w:val="16"/>
        </w:rPr>
        <w:t xml:space="preserve">means each of the </w:t>
      </w:r>
      <w:r>
        <w:rPr>
          <w:rFonts w:asciiTheme="minorHAnsi" w:hAnsiTheme="minorHAnsi" w:cstheme="minorHAnsi"/>
          <w:sz w:val="16"/>
          <w:szCs w:val="16"/>
        </w:rPr>
        <w:t>Service</w:t>
      </w:r>
      <w:r w:rsidRPr="009C5A89">
        <w:rPr>
          <w:rFonts w:asciiTheme="minorHAnsi" w:hAnsiTheme="minorHAnsi" w:cstheme="minorHAnsi"/>
          <w:sz w:val="16"/>
          <w:szCs w:val="16"/>
        </w:rPr>
        <w:t xml:space="preserve"> Fee, Complimentary Charge, </w:t>
      </w:r>
      <w:r>
        <w:rPr>
          <w:rFonts w:asciiTheme="minorHAnsi" w:hAnsiTheme="minorHAnsi" w:cstheme="minorHAnsi"/>
          <w:sz w:val="16"/>
          <w:szCs w:val="16"/>
        </w:rPr>
        <w:t>Supplementary Booking Fee</w:t>
      </w:r>
      <w:r w:rsidRPr="009C5A89">
        <w:rPr>
          <w:rFonts w:asciiTheme="minorHAnsi" w:hAnsiTheme="minorHAnsi" w:cstheme="minorHAnsi"/>
          <w:sz w:val="16"/>
          <w:szCs w:val="16"/>
        </w:rPr>
        <w:t xml:space="preserve">, </w:t>
      </w:r>
      <w:r>
        <w:rPr>
          <w:rFonts w:asciiTheme="minorHAnsi" w:hAnsiTheme="minorHAnsi" w:cstheme="minorHAnsi"/>
          <w:sz w:val="16"/>
          <w:szCs w:val="16"/>
        </w:rPr>
        <w:t>Service and Handling Fee</w:t>
      </w:r>
      <w:r w:rsidRPr="009C5A89">
        <w:rPr>
          <w:rFonts w:asciiTheme="minorHAnsi" w:hAnsiTheme="minorHAnsi" w:cstheme="minorHAnsi"/>
          <w:sz w:val="16"/>
          <w:szCs w:val="16"/>
        </w:rPr>
        <w:t xml:space="preserve">, </w:t>
      </w:r>
      <w:r>
        <w:rPr>
          <w:rFonts w:asciiTheme="minorHAnsi" w:hAnsiTheme="minorHAnsi" w:cstheme="minorHAnsi"/>
          <w:sz w:val="16"/>
          <w:szCs w:val="16"/>
        </w:rPr>
        <w:t>Delivery</w:t>
      </w:r>
      <w:r w:rsidRPr="009C5A89">
        <w:rPr>
          <w:rFonts w:asciiTheme="minorHAnsi" w:hAnsiTheme="minorHAnsi" w:cstheme="minorHAnsi"/>
          <w:sz w:val="16"/>
          <w:szCs w:val="16"/>
        </w:rPr>
        <w:t xml:space="preserve"> Fee</w:t>
      </w:r>
      <w:r>
        <w:rPr>
          <w:rFonts w:asciiTheme="minorHAnsi" w:hAnsiTheme="minorHAnsi" w:cstheme="minorHAnsi"/>
          <w:sz w:val="16"/>
          <w:szCs w:val="16"/>
        </w:rPr>
        <w:t>, Cancellation Fee</w:t>
      </w:r>
      <w:r w:rsidRPr="009C5A89">
        <w:rPr>
          <w:rFonts w:asciiTheme="minorHAnsi" w:hAnsiTheme="minorHAnsi" w:cstheme="minorHAnsi"/>
          <w:sz w:val="16"/>
          <w:szCs w:val="16"/>
        </w:rPr>
        <w:t xml:space="preserve"> and any other fees or charges specified in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Sch1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7D2D4E" w:rsidRPr="007D2D4E">
        <w:rPr>
          <w:rFonts w:asciiTheme="minorHAnsi" w:hAnsiTheme="minorHAnsi" w:cstheme="minorHAnsi"/>
          <w:sz w:val="16"/>
          <w:szCs w:val="16"/>
        </w:rPr>
        <w:t>Schedule 1</w:t>
      </w:r>
      <w:r w:rsidRPr="009C5A89">
        <w:rPr>
          <w:rFonts w:asciiTheme="minorHAnsi" w:hAnsiTheme="minorHAnsi" w:cstheme="minorHAnsi"/>
          <w:sz w:val="16"/>
          <w:szCs w:val="16"/>
        </w:rPr>
        <w:fldChar w:fldCharType="end"/>
      </w:r>
      <w:r>
        <w:rPr>
          <w:rFonts w:asciiTheme="minorHAnsi" w:hAnsiTheme="minorHAnsi" w:cstheme="minorHAnsi"/>
          <w:sz w:val="16"/>
          <w:szCs w:val="16"/>
        </w:rPr>
        <w:t xml:space="preserve"> </w:t>
      </w:r>
      <w:r w:rsidRPr="00E84AC1">
        <w:rPr>
          <w:rFonts w:asciiTheme="minorHAnsi" w:hAnsiTheme="minorHAnsi" w:cstheme="minorHAnsi"/>
          <w:sz w:val="16"/>
          <w:szCs w:val="16"/>
        </w:rPr>
        <w:t xml:space="preserve">and any other fees or charges payable to Ticketek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w:t>
      </w:r>
    </w:p>
    <w:p w14:paraId="75EB40B5"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lastRenderedPageBreak/>
        <w:t xml:space="preserve">Claim </w:t>
      </w:r>
      <w:r w:rsidRPr="00E84AC1">
        <w:rPr>
          <w:rFonts w:asciiTheme="minorHAnsi" w:hAnsiTheme="minorHAnsi" w:cstheme="minorHAnsi"/>
          <w:sz w:val="16"/>
          <w:szCs w:val="16"/>
        </w:rPr>
        <w:t xml:space="preserve">means any demand, action, proceeding, </w:t>
      </w:r>
      <w:proofErr w:type="gramStart"/>
      <w:r w:rsidRPr="00E84AC1">
        <w:rPr>
          <w:rFonts w:asciiTheme="minorHAnsi" w:hAnsiTheme="minorHAnsi" w:cstheme="minorHAnsi"/>
          <w:sz w:val="16"/>
          <w:szCs w:val="16"/>
        </w:rPr>
        <w:t>cost</w:t>
      </w:r>
      <w:proofErr w:type="gramEnd"/>
      <w:r w:rsidRPr="00E84AC1">
        <w:rPr>
          <w:rFonts w:asciiTheme="minorHAnsi" w:hAnsiTheme="minorHAnsi" w:cstheme="minorHAnsi"/>
          <w:sz w:val="16"/>
          <w:szCs w:val="16"/>
        </w:rPr>
        <w:t xml:space="preserve"> or expense.</w:t>
      </w:r>
    </w:p>
    <w:p w14:paraId="5D1E4E0C" w14:textId="77777777" w:rsidR="00545F40"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Client </w:t>
      </w:r>
      <w:r w:rsidRPr="00E84AC1">
        <w:rPr>
          <w:rFonts w:asciiTheme="minorHAnsi" w:hAnsiTheme="minorHAnsi" w:cstheme="minorHAnsi"/>
          <w:sz w:val="16"/>
          <w:szCs w:val="16"/>
        </w:rPr>
        <w:t>means the person specified in Item 1 of the Terms Sheet.</w:t>
      </w:r>
    </w:p>
    <w:p w14:paraId="6EA50A95" w14:textId="77777777" w:rsidR="00545F40" w:rsidRPr="00E84AC1" w:rsidRDefault="00545F40" w:rsidP="00545F40">
      <w:pPr>
        <w:pStyle w:val="BodyText"/>
        <w:rPr>
          <w:rFonts w:asciiTheme="minorHAnsi" w:hAnsiTheme="minorHAnsi" w:cstheme="minorHAnsi"/>
          <w:sz w:val="16"/>
          <w:szCs w:val="16"/>
        </w:rPr>
      </w:pPr>
      <w:r w:rsidRPr="00782DA8">
        <w:rPr>
          <w:rFonts w:asciiTheme="minorHAnsi" w:hAnsiTheme="minorHAnsi" w:cstheme="minorHAnsi"/>
          <w:b/>
          <w:sz w:val="16"/>
          <w:szCs w:val="16"/>
        </w:rPr>
        <w:t>Corporations Act</w:t>
      </w:r>
      <w:r>
        <w:rPr>
          <w:rFonts w:asciiTheme="minorHAnsi" w:hAnsiTheme="minorHAnsi" w:cstheme="minorHAnsi"/>
          <w:sz w:val="16"/>
          <w:szCs w:val="16"/>
        </w:rPr>
        <w:t xml:space="preserve"> means the </w:t>
      </w:r>
      <w:r w:rsidRPr="00782DA8">
        <w:rPr>
          <w:rFonts w:asciiTheme="minorHAnsi" w:hAnsiTheme="minorHAnsi" w:cstheme="minorHAnsi"/>
          <w:i/>
          <w:sz w:val="16"/>
          <w:szCs w:val="16"/>
        </w:rPr>
        <w:t>Corporations Act 2001 (</w:t>
      </w:r>
      <w:proofErr w:type="spellStart"/>
      <w:r w:rsidRPr="00782DA8">
        <w:rPr>
          <w:rFonts w:asciiTheme="minorHAnsi" w:hAnsiTheme="minorHAnsi" w:cstheme="minorHAnsi"/>
          <w:i/>
          <w:sz w:val="16"/>
          <w:szCs w:val="16"/>
        </w:rPr>
        <w:t>Cth</w:t>
      </w:r>
      <w:proofErr w:type="spellEnd"/>
      <w:r w:rsidRPr="00782DA8">
        <w:rPr>
          <w:rFonts w:asciiTheme="minorHAnsi" w:hAnsiTheme="minorHAnsi" w:cstheme="minorHAnsi"/>
          <w:i/>
          <w:sz w:val="16"/>
          <w:szCs w:val="16"/>
        </w:rPr>
        <w:t>)</w:t>
      </w:r>
      <w:r>
        <w:rPr>
          <w:rFonts w:asciiTheme="minorHAnsi" w:hAnsiTheme="minorHAnsi" w:cstheme="minorHAnsi"/>
          <w:sz w:val="16"/>
          <w:szCs w:val="16"/>
        </w:rPr>
        <w:t>.</w:t>
      </w:r>
    </w:p>
    <w:p w14:paraId="4C93E95E"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CPI </w:t>
      </w:r>
      <w:r>
        <w:rPr>
          <w:rStyle w:val="Subheading"/>
          <w:rFonts w:asciiTheme="minorHAnsi" w:hAnsiTheme="minorHAnsi" w:cstheme="minorHAnsi"/>
          <w:sz w:val="16"/>
          <w:szCs w:val="16"/>
        </w:rPr>
        <w:t>E</w:t>
      </w:r>
      <w:r w:rsidRPr="00E84AC1">
        <w:rPr>
          <w:rStyle w:val="Subheading"/>
          <w:rFonts w:asciiTheme="minorHAnsi" w:hAnsiTheme="minorHAnsi" w:cstheme="minorHAnsi"/>
          <w:sz w:val="16"/>
          <w:szCs w:val="16"/>
        </w:rPr>
        <w:t xml:space="preserve">scalator </w:t>
      </w:r>
      <w:r w:rsidRPr="00E84AC1">
        <w:rPr>
          <w:rFonts w:asciiTheme="minorHAnsi" w:hAnsiTheme="minorHAnsi" w:cstheme="minorHAnsi"/>
          <w:sz w:val="16"/>
          <w:szCs w:val="16"/>
        </w:rPr>
        <w:t xml:space="preserve">means, in respect of a Review Date, the percentage by which the Index for the quarter preceding the Review Date has increased over the Index for the quarter preceding the last Review Date. </w:t>
      </w:r>
    </w:p>
    <w:p w14:paraId="616CA312" w14:textId="77777777" w:rsidR="00545F40" w:rsidRPr="00EF5CBB" w:rsidRDefault="00545F40" w:rsidP="00545F40">
      <w:pPr>
        <w:spacing w:after="120" w:line="340" w:lineRule="exact"/>
        <w:jc w:val="both"/>
        <w:rPr>
          <w:rFonts w:eastAsia="Times New Roman" w:cstheme="minorHAnsi"/>
          <w:b/>
          <w:sz w:val="16"/>
          <w:szCs w:val="16"/>
        </w:rPr>
      </w:pPr>
      <w:r>
        <w:rPr>
          <w:rFonts w:eastAsia="Times New Roman" w:cstheme="minorHAnsi"/>
          <w:b/>
          <w:sz w:val="16"/>
          <w:szCs w:val="16"/>
        </w:rPr>
        <w:t>Delivery</w:t>
      </w:r>
      <w:r w:rsidRPr="00EF5CBB">
        <w:rPr>
          <w:rFonts w:eastAsia="Times New Roman" w:cstheme="minorHAnsi"/>
          <w:b/>
          <w:sz w:val="16"/>
          <w:szCs w:val="16"/>
        </w:rPr>
        <w:t xml:space="preserve"> Fee</w:t>
      </w:r>
      <w:r w:rsidRPr="00EF5CBB">
        <w:rPr>
          <w:rFonts w:eastAsia="Times New Roman" w:cstheme="minorHAnsi"/>
          <w:sz w:val="16"/>
          <w:szCs w:val="16"/>
        </w:rPr>
        <w:t xml:space="preserve"> means the relevant charge specified in the Schedule 1 of the terms Sheet, as increased in accordance with clause </w:t>
      </w:r>
      <w:r w:rsidRPr="00E84AC1">
        <w:rPr>
          <w:rFonts w:cstheme="minorHAnsi"/>
          <w:sz w:val="16"/>
          <w:szCs w:val="16"/>
        </w:rPr>
        <w:fldChar w:fldCharType="begin"/>
      </w:r>
      <w:r w:rsidRPr="00E84AC1">
        <w:rPr>
          <w:rFonts w:cstheme="minorHAnsi"/>
          <w:sz w:val="16"/>
          <w:szCs w:val="16"/>
        </w:rPr>
        <w:instrText xml:space="preserve"> REF _Ref104719068 \r \h  \* MERGEFORMAT </w:instrText>
      </w:r>
      <w:r w:rsidRPr="00E84AC1">
        <w:rPr>
          <w:rFonts w:cstheme="minorHAnsi"/>
          <w:sz w:val="16"/>
          <w:szCs w:val="16"/>
        </w:rPr>
      </w:r>
      <w:r w:rsidRPr="00E84AC1">
        <w:rPr>
          <w:rFonts w:cstheme="minorHAnsi"/>
          <w:sz w:val="16"/>
          <w:szCs w:val="16"/>
        </w:rPr>
        <w:fldChar w:fldCharType="separate"/>
      </w:r>
      <w:r w:rsidR="007D2D4E">
        <w:rPr>
          <w:rFonts w:cstheme="minorHAnsi"/>
          <w:sz w:val="16"/>
          <w:szCs w:val="16"/>
        </w:rPr>
        <w:t>7.2</w:t>
      </w:r>
      <w:r w:rsidRPr="00E84AC1">
        <w:rPr>
          <w:rFonts w:cstheme="minorHAnsi"/>
          <w:sz w:val="16"/>
          <w:szCs w:val="16"/>
        </w:rPr>
        <w:fldChar w:fldCharType="end"/>
      </w:r>
      <w:r w:rsidRPr="00EF5CBB">
        <w:rPr>
          <w:rFonts w:eastAsia="Times New Roman" w:cstheme="minorHAnsi"/>
          <w:sz w:val="16"/>
          <w:szCs w:val="16"/>
        </w:rPr>
        <w:t>.</w:t>
      </w:r>
    </w:p>
    <w:p w14:paraId="1FB8E745" w14:textId="77777777" w:rsidR="00545F40" w:rsidRPr="00E84AC1" w:rsidRDefault="00545F40" w:rsidP="00545F40">
      <w:pPr>
        <w:pStyle w:val="BodyText"/>
        <w:rPr>
          <w:rFonts w:asciiTheme="minorHAnsi" w:hAnsiTheme="minorHAnsi" w:cstheme="minorHAnsi"/>
          <w:i/>
          <w:sz w:val="16"/>
          <w:szCs w:val="16"/>
        </w:rPr>
      </w:pPr>
      <w:r w:rsidRPr="00E84AC1">
        <w:rPr>
          <w:rFonts w:asciiTheme="minorHAnsi" w:hAnsiTheme="minorHAnsi" w:cstheme="minorHAnsi"/>
          <w:b/>
          <w:sz w:val="16"/>
          <w:szCs w:val="16"/>
        </w:rPr>
        <w:t xml:space="preserve">Entertainment Industry Code </w:t>
      </w:r>
      <w:r w:rsidRPr="00E84AC1">
        <w:rPr>
          <w:rFonts w:asciiTheme="minorHAnsi" w:hAnsiTheme="minorHAnsi" w:cstheme="minorHAnsi"/>
          <w:sz w:val="16"/>
          <w:szCs w:val="16"/>
        </w:rPr>
        <w:t xml:space="preserve">means the “Code of Practice for the Ticketing of Live Entertainment Events in Australia” published by Live Performance Australia from time to time. </w:t>
      </w:r>
    </w:p>
    <w:p w14:paraId="138D13F7"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Event</w:t>
      </w:r>
      <w:r w:rsidRPr="00E84AC1">
        <w:rPr>
          <w:rFonts w:asciiTheme="minorHAnsi" w:hAnsiTheme="minorHAnsi" w:cstheme="minorHAnsi"/>
          <w:sz w:val="16"/>
          <w:szCs w:val="16"/>
        </w:rPr>
        <w:t xml:space="preserve"> means </w:t>
      </w:r>
      <w:r w:rsidRPr="009C5A89">
        <w:rPr>
          <w:rFonts w:asciiTheme="minorHAnsi" w:hAnsiTheme="minorHAnsi" w:cstheme="minorHAnsi"/>
          <w:sz w:val="16"/>
          <w:szCs w:val="16"/>
        </w:rPr>
        <w:t>the events described at Item 3 of the Terms Sheet</w:t>
      </w:r>
      <w:r w:rsidRPr="00E84AC1">
        <w:rPr>
          <w:rFonts w:asciiTheme="minorHAnsi" w:hAnsiTheme="minorHAnsi" w:cstheme="minorHAnsi"/>
          <w:sz w:val="16"/>
          <w:szCs w:val="16"/>
        </w:rPr>
        <w:t xml:space="preserve"> to be </w:t>
      </w:r>
      <w:r w:rsidRPr="009C5A89">
        <w:rPr>
          <w:rFonts w:asciiTheme="minorHAnsi" w:hAnsiTheme="minorHAnsi" w:cstheme="minorHAnsi"/>
          <w:sz w:val="16"/>
          <w:szCs w:val="16"/>
        </w:rPr>
        <w:t>held</w:t>
      </w:r>
      <w:r w:rsidRPr="00E84AC1">
        <w:rPr>
          <w:rFonts w:asciiTheme="minorHAnsi" w:hAnsiTheme="minorHAnsi" w:cstheme="minorHAnsi"/>
          <w:sz w:val="16"/>
          <w:szCs w:val="16"/>
        </w:rPr>
        <w:t xml:space="preserve"> at the Venue</w:t>
      </w:r>
      <w:r w:rsidRPr="009C5A89">
        <w:rPr>
          <w:rFonts w:asciiTheme="minorHAnsi" w:hAnsiTheme="minorHAnsi" w:cstheme="minorHAnsi"/>
          <w:sz w:val="16"/>
          <w:szCs w:val="16"/>
        </w:rPr>
        <w:t>(s) but excluding the</w:t>
      </w:r>
      <w:r w:rsidRPr="00E84AC1">
        <w:rPr>
          <w:rFonts w:asciiTheme="minorHAnsi" w:hAnsiTheme="minorHAnsi" w:cstheme="minorHAnsi"/>
          <w:sz w:val="16"/>
          <w:szCs w:val="16"/>
        </w:rPr>
        <w:t xml:space="preserve"> Excluded Events</w:t>
      </w:r>
      <w:r w:rsidRPr="009C5A89">
        <w:rPr>
          <w:rFonts w:asciiTheme="minorHAnsi" w:hAnsiTheme="minorHAnsi" w:cstheme="minorHAnsi"/>
          <w:sz w:val="16"/>
          <w:szCs w:val="16"/>
        </w:rPr>
        <w:t xml:space="preserve"> (</w:t>
      </w:r>
      <w:r w:rsidRPr="00E84AC1">
        <w:rPr>
          <w:rFonts w:asciiTheme="minorHAnsi" w:hAnsiTheme="minorHAnsi" w:cstheme="minorHAnsi"/>
          <w:sz w:val="16"/>
          <w:szCs w:val="16"/>
        </w:rPr>
        <w:t xml:space="preserve">if any) and in the case of any such performance, activity or exhibition which is or is to be performed, </w:t>
      </w:r>
      <w:proofErr w:type="gramStart"/>
      <w:r w:rsidRPr="00E84AC1">
        <w:rPr>
          <w:rFonts w:asciiTheme="minorHAnsi" w:hAnsiTheme="minorHAnsi" w:cstheme="minorHAnsi"/>
          <w:sz w:val="16"/>
          <w:szCs w:val="16"/>
        </w:rPr>
        <w:t>acted</w:t>
      </w:r>
      <w:proofErr w:type="gramEnd"/>
      <w:r w:rsidRPr="00E84AC1">
        <w:rPr>
          <w:rFonts w:asciiTheme="minorHAnsi" w:hAnsiTheme="minorHAnsi" w:cstheme="minorHAnsi"/>
          <w:sz w:val="16"/>
          <w:szCs w:val="16"/>
        </w:rPr>
        <w:t xml:space="preserve"> or exhibited more than once at the Venue, includes any or all of performances, activities or exhibitions.</w:t>
      </w:r>
    </w:p>
    <w:p w14:paraId="2643B2AA"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Excluded Events </w:t>
      </w:r>
      <w:r w:rsidRPr="00E84AC1">
        <w:rPr>
          <w:rFonts w:asciiTheme="minorHAnsi" w:hAnsiTheme="minorHAnsi" w:cstheme="minorHAnsi"/>
          <w:sz w:val="16"/>
          <w:szCs w:val="16"/>
        </w:rPr>
        <w:t xml:space="preserve">has the meaning given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_Ref237911393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11</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0E29E5A0" w14:textId="4B9F8B3F"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Exclusive Service </w:t>
      </w:r>
      <w:r w:rsidRPr="00E84AC1">
        <w:rPr>
          <w:rFonts w:asciiTheme="minorHAnsi" w:hAnsiTheme="minorHAnsi" w:cstheme="minorHAnsi"/>
          <w:sz w:val="16"/>
          <w:szCs w:val="16"/>
        </w:rPr>
        <w:t>means any good, service or system in respect of the Venue</w:t>
      </w:r>
      <w:r w:rsidRPr="009C5A89">
        <w:rPr>
          <w:rFonts w:asciiTheme="minorHAnsi" w:hAnsiTheme="minorHAnsi" w:cstheme="minorHAnsi"/>
          <w:sz w:val="16"/>
          <w:szCs w:val="16"/>
        </w:rPr>
        <w:t>(s)</w:t>
      </w:r>
      <w:r w:rsidRPr="00E84AC1">
        <w:rPr>
          <w:rFonts w:asciiTheme="minorHAnsi" w:hAnsiTheme="minorHAnsi" w:cstheme="minorHAnsi"/>
          <w:sz w:val="16"/>
          <w:szCs w:val="16"/>
        </w:rPr>
        <w:t xml:space="preserve"> or an Event which is the same as, or </w:t>
      </w:r>
      <w:proofErr w:type="gramStart"/>
      <w:r w:rsidRPr="00E84AC1">
        <w:rPr>
          <w:rFonts w:asciiTheme="minorHAnsi" w:hAnsiTheme="minorHAnsi" w:cstheme="minorHAnsi"/>
          <w:sz w:val="16"/>
          <w:szCs w:val="16"/>
        </w:rPr>
        <w:t>similar to</w:t>
      </w:r>
      <w:proofErr w:type="gramEnd"/>
      <w:r w:rsidRPr="00E84AC1">
        <w:rPr>
          <w:rFonts w:asciiTheme="minorHAnsi" w:hAnsiTheme="minorHAnsi" w:cstheme="minorHAnsi"/>
          <w:sz w:val="16"/>
          <w:szCs w:val="16"/>
        </w:rPr>
        <w:t xml:space="preserve">, a good, service or system supplied by Ticketek under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and includes any service of, or system for, selling Tickets.</w:t>
      </w:r>
    </w:p>
    <w:p w14:paraId="785AD1A3" w14:textId="77777777" w:rsidR="00545F40"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Expiry Date </w:t>
      </w:r>
      <w:r w:rsidRPr="00E84AC1">
        <w:rPr>
          <w:rFonts w:asciiTheme="minorHAnsi" w:hAnsiTheme="minorHAnsi" w:cstheme="minorHAnsi"/>
          <w:sz w:val="16"/>
          <w:szCs w:val="16"/>
        </w:rPr>
        <w:t xml:space="preserve">means the date specified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_Ref237911460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5</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4F2941FD" w14:textId="77777777" w:rsidR="00545F40" w:rsidRDefault="00545F40" w:rsidP="00545F40">
      <w:pPr>
        <w:pStyle w:val="BodyText"/>
        <w:rPr>
          <w:rFonts w:asciiTheme="minorHAnsi" w:hAnsiTheme="minorHAnsi" w:cstheme="minorHAnsi"/>
          <w:sz w:val="16"/>
          <w:szCs w:val="16"/>
        </w:rPr>
      </w:pPr>
      <w:r w:rsidRPr="003A61A7">
        <w:rPr>
          <w:rFonts w:asciiTheme="minorHAnsi" w:hAnsiTheme="minorHAnsi" w:cstheme="minorHAnsi"/>
          <w:b/>
          <w:sz w:val="16"/>
          <w:szCs w:val="16"/>
        </w:rPr>
        <w:t>Face Value</w:t>
      </w:r>
      <w:r w:rsidRPr="005D6FFC">
        <w:rPr>
          <w:rFonts w:asciiTheme="minorHAnsi" w:hAnsiTheme="minorHAnsi" w:cstheme="minorHAnsi"/>
          <w:sz w:val="16"/>
          <w:szCs w:val="16"/>
        </w:rPr>
        <w:t xml:space="preserve"> means Ticket Price plus the Supplementary Booking Fee, where the Supplementary Booking Fee is applicable</w:t>
      </w:r>
      <w:r>
        <w:rPr>
          <w:rFonts w:asciiTheme="minorHAnsi" w:hAnsiTheme="minorHAnsi" w:cstheme="minorHAnsi"/>
          <w:sz w:val="16"/>
          <w:szCs w:val="16"/>
        </w:rPr>
        <w:t>.</w:t>
      </w:r>
    </w:p>
    <w:p w14:paraId="7CD576C6" w14:textId="77777777" w:rsidR="005960A8" w:rsidRPr="00A77493" w:rsidRDefault="005960A8" w:rsidP="005960A8">
      <w:pPr>
        <w:pStyle w:val="BodyText"/>
        <w:rPr>
          <w:rStyle w:val="Subheading"/>
          <w:rFonts w:asciiTheme="minorHAnsi" w:hAnsiTheme="minorHAnsi" w:cstheme="minorHAnsi"/>
          <w:b w:val="0"/>
          <w:bCs/>
          <w:sz w:val="16"/>
          <w:szCs w:val="16"/>
        </w:rPr>
      </w:pPr>
      <w:r>
        <w:rPr>
          <w:rStyle w:val="Subheading"/>
          <w:rFonts w:asciiTheme="minorHAnsi" w:hAnsiTheme="minorHAnsi" w:cstheme="minorHAnsi"/>
          <w:sz w:val="16"/>
          <w:szCs w:val="16"/>
        </w:rPr>
        <w:t xml:space="preserve">Force Majeure Event </w:t>
      </w:r>
      <w:r>
        <w:rPr>
          <w:rFonts w:asciiTheme="minorHAnsi" w:hAnsiTheme="minorHAnsi" w:cstheme="minorHAnsi"/>
          <w:sz w:val="16"/>
          <w:szCs w:val="16"/>
        </w:rPr>
        <w:t xml:space="preserve">means any event or cause beyond the reasonable control of a party, including but not limited to, strike, industrial action, </w:t>
      </w:r>
      <w:r w:rsidRPr="00A77493">
        <w:rPr>
          <w:rFonts w:asciiTheme="minorHAnsi" w:hAnsiTheme="minorHAnsi" w:cstheme="minorHAnsi"/>
          <w:sz w:val="16"/>
          <w:szCs w:val="16"/>
        </w:rPr>
        <w:t xml:space="preserve">war, sabotage, terrorist activity, national emergency, blockade, pandemic, epidemic or governmental action, </w:t>
      </w:r>
      <w:proofErr w:type="gramStart"/>
      <w:r w:rsidRPr="00A77493">
        <w:rPr>
          <w:rFonts w:asciiTheme="minorHAnsi" w:hAnsiTheme="minorHAnsi" w:cstheme="minorHAnsi"/>
          <w:sz w:val="16"/>
          <w:szCs w:val="16"/>
        </w:rPr>
        <w:t>inaction</w:t>
      </w:r>
      <w:proofErr w:type="gramEnd"/>
      <w:r w:rsidRPr="00A77493">
        <w:rPr>
          <w:rFonts w:asciiTheme="minorHAnsi" w:hAnsiTheme="minorHAnsi" w:cstheme="minorHAnsi"/>
          <w:sz w:val="16"/>
          <w:szCs w:val="16"/>
        </w:rPr>
        <w:t xml:space="preserve"> or direction (excluding, for the avoidance of doubt, an action, inaction or direction by the </w:t>
      </w:r>
      <w:r>
        <w:rPr>
          <w:rFonts w:asciiTheme="minorHAnsi" w:hAnsiTheme="minorHAnsi" w:cstheme="minorHAnsi"/>
          <w:sz w:val="16"/>
          <w:szCs w:val="16"/>
        </w:rPr>
        <w:t>Client</w:t>
      </w:r>
      <w:r w:rsidRPr="00A77493">
        <w:rPr>
          <w:rFonts w:asciiTheme="minorHAnsi" w:hAnsiTheme="minorHAnsi" w:cstheme="minorHAnsi"/>
          <w:sz w:val="16"/>
          <w:szCs w:val="16"/>
        </w:rPr>
        <w:t>), and act of God</w:t>
      </w:r>
      <w:r>
        <w:rPr>
          <w:rFonts w:asciiTheme="minorHAnsi" w:hAnsiTheme="minorHAnsi" w:cstheme="minorHAnsi"/>
          <w:sz w:val="16"/>
          <w:szCs w:val="16"/>
        </w:rPr>
        <w:t>.</w:t>
      </w:r>
    </w:p>
    <w:p w14:paraId="243A9167"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GST</w:t>
      </w:r>
      <w:r w:rsidRPr="00E84AC1">
        <w:rPr>
          <w:rFonts w:asciiTheme="minorHAnsi" w:hAnsiTheme="minorHAnsi" w:cstheme="minorHAnsi"/>
          <w:sz w:val="16"/>
          <w:szCs w:val="16"/>
        </w:rPr>
        <w:t xml:space="preserve"> means goods and services tax payable under the </w:t>
      </w:r>
      <w:r w:rsidRPr="00E84AC1">
        <w:rPr>
          <w:rFonts w:asciiTheme="minorHAnsi" w:hAnsiTheme="minorHAnsi" w:cstheme="minorHAnsi"/>
          <w:i/>
          <w:sz w:val="16"/>
          <w:szCs w:val="16"/>
        </w:rPr>
        <w:t xml:space="preserve">A New Tax System (Goods and Services Tax) Act 1999 </w:t>
      </w:r>
      <w:r w:rsidRPr="00E84AC1">
        <w:rPr>
          <w:rFonts w:asciiTheme="minorHAnsi" w:hAnsiTheme="minorHAnsi" w:cstheme="minorHAnsi"/>
          <w:sz w:val="16"/>
          <w:szCs w:val="16"/>
        </w:rPr>
        <w:t>and the related transition and imposition Acts (</w:t>
      </w:r>
      <w:r w:rsidRPr="00E84AC1">
        <w:rPr>
          <w:rFonts w:asciiTheme="minorHAnsi" w:hAnsiTheme="minorHAnsi" w:cstheme="minorHAnsi"/>
          <w:b/>
          <w:sz w:val="16"/>
          <w:szCs w:val="16"/>
        </w:rPr>
        <w:t>GST Law</w:t>
      </w:r>
      <w:r w:rsidRPr="00E84AC1">
        <w:rPr>
          <w:rFonts w:asciiTheme="minorHAnsi" w:hAnsiTheme="minorHAnsi" w:cstheme="minorHAnsi"/>
          <w:sz w:val="16"/>
          <w:szCs w:val="16"/>
        </w:rPr>
        <w:t>).</w:t>
      </w:r>
    </w:p>
    <w:p w14:paraId="75E8DF7A"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b/>
          <w:sz w:val="16"/>
          <w:szCs w:val="16"/>
        </w:rPr>
        <w:t xml:space="preserve">GST Determination </w:t>
      </w:r>
      <w:r w:rsidRPr="00E84AC1">
        <w:rPr>
          <w:rFonts w:asciiTheme="minorHAnsi" w:hAnsiTheme="minorHAnsi" w:cstheme="minorHAnsi"/>
          <w:sz w:val="16"/>
          <w:szCs w:val="16"/>
        </w:rPr>
        <w:t xml:space="preserve">means </w:t>
      </w:r>
      <w:r w:rsidRPr="00E84AC1">
        <w:rPr>
          <w:rFonts w:asciiTheme="minorHAnsi" w:hAnsiTheme="minorHAnsi" w:cstheme="minorHAnsi"/>
          <w:i/>
          <w:sz w:val="16"/>
          <w:szCs w:val="16"/>
        </w:rPr>
        <w:t>A New Tax System (Goods and Services Tax) Act 1999</w:t>
      </w:r>
      <w:r w:rsidRPr="00E84AC1">
        <w:rPr>
          <w:rFonts w:asciiTheme="minorHAnsi" w:hAnsiTheme="minorHAnsi" w:cstheme="minorHAnsi"/>
          <w:sz w:val="16"/>
          <w:szCs w:val="16"/>
        </w:rPr>
        <w:t xml:space="preserve"> Classes of Recipient Created Tax Invoice Determination (No 1) 2000 (as amended or replaced from time to time).</w:t>
      </w:r>
    </w:p>
    <w:p w14:paraId="01D23AF8"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Index </w:t>
      </w:r>
      <w:r w:rsidRPr="00E84AC1">
        <w:rPr>
          <w:rFonts w:asciiTheme="minorHAnsi" w:hAnsiTheme="minorHAnsi" w:cstheme="minorHAnsi"/>
          <w:sz w:val="16"/>
          <w:szCs w:val="16"/>
        </w:rPr>
        <w:t>means the Consumer Price Index (All Groups, Sydney) published from time to time by the Australian Bureau of Statistics (or if that body ceases to be published, such other index determined by Ticketek, acting reasonably, which reflects changes in the cost of living in Sydney).</w:t>
      </w:r>
    </w:p>
    <w:p w14:paraId="792CE214"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b/>
          <w:sz w:val="16"/>
          <w:szCs w:val="16"/>
        </w:rPr>
        <w:t>Insolvency Event</w:t>
      </w:r>
      <w:r w:rsidRPr="00E84AC1">
        <w:rPr>
          <w:rFonts w:asciiTheme="minorHAnsi" w:hAnsiTheme="minorHAnsi" w:cstheme="minorHAnsi"/>
          <w:sz w:val="16"/>
          <w:szCs w:val="16"/>
        </w:rPr>
        <w:t xml:space="preserve"> means in the case of a corporation any of the following:</w:t>
      </w:r>
    </w:p>
    <w:p w14:paraId="49EA1CFE" w14:textId="77777777" w:rsidR="00545F40" w:rsidRPr="00E84AC1" w:rsidRDefault="00545F40" w:rsidP="00545F40">
      <w:pPr>
        <w:pStyle w:val="Heading4"/>
        <w:rPr>
          <w:rFonts w:asciiTheme="minorHAnsi" w:hAnsiTheme="minorHAnsi" w:cstheme="minorHAnsi"/>
          <w:sz w:val="16"/>
          <w:szCs w:val="16"/>
          <w:lang w:eastAsia="en-US"/>
        </w:rPr>
      </w:pPr>
      <w:r w:rsidRPr="00E84AC1">
        <w:rPr>
          <w:rFonts w:asciiTheme="minorHAnsi" w:hAnsiTheme="minorHAnsi" w:cstheme="minorHAnsi"/>
          <w:sz w:val="16"/>
          <w:szCs w:val="16"/>
          <w:lang w:eastAsia="en-US"/>
        </w:rPr>
        <w:t xml:space="preserve">a liquidator or provisional liquidator is </w:t>
      </w:r>
      <w:proofErr w:type="gramStart"/>
      <w:r w:rsidRPr="00E84AC1">
        <w:rPr>
          <w:rFonts w:asciiTheme="minorHAnsi" w:hAnsiTheme="minorHAnsi" w:cstheme="minorHAnsi"/>
          <w:sz w:val="16"/>
          <w:szCs w:val="16"/>
          <w:lang w:eastAsia="en-US"/>
        </w:rPr>
        <w:t>appointed;</w:t>
      </w:r>
      <w:proofErr w:type="gramEnd"/>
    </w:p>
    <w:p w14:paraId="35671344" w14:textId="77777777" w:rsidR="00545F40" w:rsidRPr="00E84AC1" w:rsidRDefault="00545F40" w:rsidP="00545F40">
      <w:pPr>
        <w:pStyle w:val="Heading4"/>
        <w:rPr>
          <w:rFonts w:asciiTheme="minorHAnsi" w:hAnsiTheme="minorHAnsi" w:cstheme="minorHAnsi"/>
          <w:sz w:val="16"/>
          <w:szCs w:val="16"/>
          <w:lang w:eastAsia="en-US"/>
        </w:rPr>
      </w:pPr>
      <w:r w:rsidRPr="00E84AC1">
        <w:rPr>
          <w:rFonts w:asciiTheme="minorHAnsi" w:hAnsiTheme="minorHAnsi" w:cstheme="minorHAnsi"/>
          <w:sz w:val="16"/>
          <w:szCs w:val="16"/>
          <w:lang w:eastAsia="en-US"/>
        </w:rPr>
        <w:t xml:space="preserve">an administrator is </w:t>
      </w:r>
      <w:proofErr w:type="gramStart"/>
      <w:r w:rsidRPr="00E84AC1">
        <w:rPr>
          <w:rFonts w:asciiTheme="minorHAnsi" w:hAnsiTheme="minorHAnsi" w:cstheme="minorHAnsi"/>
          <w:sz w:val="16"/>
          <w:szCs w:val="16"/>
          <w:lang w:eastAsia="en-US"/>
        </w:rPr>
        <w:t>appointed;</w:t>
      </w:r>
      <w:proofErr w:type="gramEnd"/>
      <w:r w:rsidRPr="00E84AC1">
        <w:rPr>
          <w:rFonts w:asciiTheme="minorHAnsi" w:hAnsiTheme="minorHAnsi" w:cstheme="minorHAnsi"/>
          <w:sz w:val="16"/>
          <w:szCs w:val="16"/>
          <w:lang w:eastAsia="en-US"/>
        </w:rPr>
        <w:t xml:space="preserve"> </w:t>
      </w:r>
    </w:p>
    <w:p w14:paraId="4E5AED1F" w14:textId="77777777" w:rsidR="00545F40" w:rsidRPr="00E84AC1" w:rsidRDefault="00545F40" w:rsidP="00545F40">
      <w:pPr>
        <w:pStyle w:val="Heading4"/>
        <w:rPr>
          <w:rFonts w:asciiTheme="minorHAnsi" w:hAnsiTheme="minorHAnsi" w:cstheme="minorHAnsi"/>
          <w:sz w:val="16"/>
          <w:szCs w:val="16"/>
          <w:lang w:eastAsia="en-US"/>
        </w:rPr>
      </w:pPr>
      <w:r w:rsidRPr="00E84AC1">
        <w:rPr>
          <w:rFonts w:asciiTheme="minorHAnsi" w:hAnsiTheme="minorHAnsi" w:cstheme="minorHAnsi"/>
          <w:sz w:val="16"/>
          <w:szCs w:val="16"/>
          <w:lang w:eastAsia="en-US"/>
        </w:rPr>
        <w:t>a receiver or receiver and manager is appointed to the corporation and/or any of its assets; or</w:t>
      </w:r>
    </w:p>
    <w:p w14:paraId="11479ACD"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anything analogous to or of a similar effect to anything described above under the law of any relevant jurisdiction occurs in respect of any person.</w:t>
      </w:r>
    </w:p>
    <w:p w14:paraId="030A6A77" w14:textId="6ABB160C" w:rsidR="00545F40" w:rsidRDefault="00545F40" w:rsidP="00545F40">
      <w:pPr>
        <w:pStyle w:val="BodyText"/>
        <w:rPr>
          <w:rStyle w:val="Subheading"/>
          <w:rFonts w:asciiTheme="minorHAnsi" w:hAnsiTheme="minorHAnsi" w:cstheme="minorHAnsi"/>
          <w:b w:val="0"/>
          <w:sz w:val="16"/>
          <w:szCs w:val="16"/>
        </w:rPr>
      </w:pPr>
      <w:r w:rsidRPr="00E84AC1">
        <w:rPr>
          <w:rStyle w:val="Subheading"/>
          <w:rFonts w:asciiTheme="minorHAnsi" w:hAnsiTheme="minorHAnsi" w:cstheme="minorHAnsi"/>
          <w:sz w:val="16"/>
          <w:szCs w:val="16"/>
        </w:rPr>
        <w:t>Loss</w:t>
      </w:r>
      <w:r w:rsidRPr="00E84AC1">
        <w:rPr>
          <w:rStyle w:val="Subheading"/>
          <w:rFonts w:asciiTheme="minorHAnsi" w:hAnsiTheme="minorHAnsi" w:cstheme="minorHAnsi"/>
          <w:b w:val="0"/>
          <w:sz w:val="16"/>
          <w:szCs w:val="16"/>
        </w:rPr>
        <w:t xml:space="preserve"> means any loss, cost, </w:t>
      </w:r>
      <w:proofErr w:type="gramStart"/>
      <w:r w:rsidRPr="00E84AC1">
        <w:rPr>
          <w:rStyle w:val="Subheading"/>
          <w:rFonts w:asciiTheme="minorHAnsi" w:hAnsiTheme="minorHAnsi" w:cstheme="minorHAnsi"/>
          <w:b w:val="0"/>
          <w:sz w:val="16"/>
          <w:szCs w:val="16"/>
        </w:rPr>
        <w:t>expense</w:t>
      </w:r>
      <w:proofErr w:type="gramEnd"/>
      <w:r w:rsidRPr="00E84AC1">
        <w:rPr>
          <w:rStyle w:val="Subheading"/>
          <w:rFonts w:asciiTheme="minorHAnsi" w:hAnsiTheme="minorHAnsi" w:cstheme="minorHAnsi"/>
          <w:b w:val="0"/>
          <w:sz w:val="16"/>
          <w:szCs w:val="16"/>
        </w:rPr>
        <w:t xml:space="preserve"> or liability.</w:t>
      </w:r>
    </w:p>
    <w:p w14:paraId="18990CAD" w14:textId="77777777" w:rsidR="00107793" w:rsidRDefault="00107793" w:rsidP="00107793">
      <w:pPr>
        <w:pStyle w:val="BodyText"/>
        <w:rPr>
          <w:rStyle w:val="Subheading"/>
          <w:rFonts w:asciiTheme="minorHAnsi" w:hAnsiTheme="minorHAnsi" w:cstheme="minorHAnsi"/>
          <w:b w:val="0"/>
          <w:bCs/>
          <w:sz w:val="16"/>
          <w:szCs w:val="16"/>
          <w:u w:val="single"/>
        </w:rPr>
      </w:pPr>
      <w:r>
        <w:rPr>
          <w:rStyle w:val="Subheading"/>
          <w:rFonts w:asciiTheme="minorHAnsi" w:hAnsiTheme="minorHAnsi" w:cstheme="minorHAnsi"/>
          <w:sz w:val="16"/>
          <w:szCs w:val="16"/>
        </w:rPr>
        <w:t xml:space="preserve">Modern Slavery </w:t>
      </w:r>
      <w:r w:rsidRPr="00107793">
        <w:rPr>
          <w:rStyle w:val="Subheading"/>
          <w:rFonts w:asciiTheme="minorHAnsi" w:hAnsiTheme="minorHAnsi" w:cstheme="minorHAnsi"/>
          <w:b w:val="0"/>
          <w:bCs/>
          <w:sz w:val="16"/>
          <w:szCs w:val="16"/>
        </w:rPr>
        <w:t>has the meaning given to it in the Modern Slavery Laws</w:t>
      </w:r>
      <w:r w:rsidRPr="00107793">
        <w:rPr>
          <w:rFonts w:asciiTheme="minorHAnsi" w:hAnsiTheme="minorHAnsi" w:cstheme="minorHAnsi"/>
          <w:b/>
          <w:bCs/>
          <w:sz w:val="16"/>
          <w:szCs w:val="16"/>
        </w:rPr>
        <w:t>.</w:t>
      </w:r>
    </w:p>
    <w:p w14:paraId="4288028B" w14:textId="77777777" w:rsidR="00107793" w:rsidRDefault="00107793" w:rsidP="00107793">
      <w:pPr>
        <w:pStyle w:val="BodyText"/>
        <w:rPr>
          <w:rStyle w:val="Subheading"/>
          <w:rFonts w:asciiTheme="minorHAnsi" w:hAnsiTheme="minorHAnsi" w:cstheme="minorHAnsi"/>
          <w:b w:val="0"/>
          <w:bCs/>
          <w:sz w:val="16"/>
          <w:szCs w:val="16"/>
          <w:u w:val="single"/>
        </w:rPr>
      </w:pPr>
      <w:r>
        <w:rPr>
          <w:rStyle w:val="Subheading"/>
          <w:rFonts w:asciiTheme="minorHAnsi" w:hAnsiTheme="minorHAnsi" w:cstheme="minorHAnsi"/>
          <w:sz w:val="16"/>
          <w:szCs w:val="16"/>
        </w:rPr>
        <w:t xml:space="preserve">Modern Slavery Laws </w:t>
      </w:r>
      <w:r w:rsidRPr="00107793">
        <w:rPr>
          <w:rStyle w:val="Subheading"/>
          <w:rFonts w:asciiTheme="minorHAnsi" w:hAnsiTheme="minorHAnsi" w:cstheme="minorHAnsi"/>
          <w:b w:val="0"/>
          <w:bCs/>
          <w:sz w:val="16"/>
          <w:szCs w:val="16"/>
        </w:rPr>
        <w:t xml:space="preserve">means the </w:t>
      </w:r>
      <w:r w:rsidRPr="00107793">
        <w:rPr>
          <w:rStyle w:val="Subheading"/>
          <w:rFonts w:asciiTheme="minorHAnsi" w:hAnsiTheme="minorHAnsi" w:cstheme="minorHAnsi"/>
          <w:b w:val="0"/>
          <w:bCs/>
          <w:i/>
          <w:iCs/>
          <w:sz w:val="16"/>
          <w:szCs w:val="16"/>
        </w:rPr>
        <w:t>Modern Slavery Act 2018</w:t>
      </w:r>
      <w:r w:rsidRPr="00107793">
        <w:rPr>
          <w:rStyle w:val="Subheading"/>
          <w:rFonts w:asciiTheme="minorHAnsi" w:hAnsiTheme="minorHAnsi" w:cstheme="minorHAnsi"/>
          <w:b w:val="0"/>
          <w:bCs/>
          <w:sz w:val="16"/>
          <w:szCs w:val="16"/>
        </w:rPr>
        <w:t xml:space="preserve"> (</w:t>
      </w:r>
      <w:proofErr w:type="spellStart"/>
      <w:r w:rsidRPr="00107793">
        <w:rPr>
          <w:rStyle w:val="Subheading"/>
          <w:rFonts w:asciiTheme="minorHAnsi" w:hAnsiTheme="minorHAnsi" w:cstheme="minorHAnsi"/>
          <w:b w:val="0"/>
          <w:bCs/>
          <w:sz w:val="16"/>
          <w:szCs w:val="16"/>
        </w:rPr>
        <w:t>Cth</w:t>
      </w:r>
      <w:proofErr w:type="spellEnd"/>
      <w:r w:rsidRPr="00107793">
        <w:rPr>
          <w:rStyle w:val="Subheading"/>
          <w:rFonts w:asciiTheme="minorHAnsi" w:hAnsiTheme="minorHAnsi" w:cstheme="minorHAnsi"/>
          <w:b w:val="0"/>
          <w:bCs/>
          <w:sz w:val="16"/>
          <w:szCs w:val="16"/>
        </w:rPr>
        <w:t xml:space="preserve">) </w:t>
      </w:r>
      <w:r w:rsidRPr="00107793">
        <w:rPr>
          <w:rFonts w:asciiTheme="minorHAnsi" w:hAnsiTheme="minorHAnsi" w:cstheme="minorHAnsi"/>
          <w:b/>
          <w:bCs/>
          <w:sz w:val="16"/>
          <w:szCs w:val="16"/>
        </w:rPr>
        <w:t>(as</w:t>
      </w:r>
      <w:r>
        <w:rPr>
          <w:rFonts w:asciiTheme="minorHAnsi" w:hAnsiTheme="minorHAnsi" w:cstheme="minorHAnsi"/>
          <w:sz w:val="16"/>
          <w:szCs w:val="16"/>
        </w:rPr>
        <w:t xml:space="preserve"> amended or replaced from time to time).</w:t>
      </w:r>
    </w:p>
    <w:p w14:paraId="41A30F5A"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Network</w:t>
      </w:r>
      <w:r w:rsidRPr="00E84AC1">
        <w:rPr>
          <w:rFonts w:asciiTheme="minorHAnsi" w:hAnsiTheme="minorHAnsi" w:cstheme="minorHAnsi"/>
          <w:sz w:val="16"/>
          <w:szCs w:val="16"/>
        </w:rPr>
        <w:t xml:space="preserve"> means all facilities, systems, channels, </w:t>
      </w:r>
      <w:proofErr w:type="gramStart"/>
      <w:r w:rsidRPr="00E84AC1">
        <w:rPr>
          <w:rFonts w:asciiTheme="minorHAnsi" w:hAnsiTheme="minorHAnsi" w:cstheme="minorHAnsi"/>
          <w:sz w:val="16"/>
          <w:szCs w:val="16"/>
        </w:rPr>
        <w:t>contractors</w:t>
      </w:r>
      <w:proofErr w:type="gramEnd"/>
      <w:r w:rsidRPr="00E84AC1">
        <w:rPr>
          <w:rFonts w:asciiTheme="minorHAnsi" w:hAnsiTheme="minorHAnsi" w:cstheme="minorHAnsi"/>
          <w:sz w:val="16"/>
          <w:szCs w:val="16"/>
        </w:rPr>
        <w:t xml:space="preserve"> and agents which Ticketek, in its discretion, uses from time to time to advertise, sell, distribute or otherwise supply Tickets (howsoever owned, operated or branded), and which may include the internet, call centres and sales agents.</w:t>
      </w:r>
    </w:p>
    <w:p w14:paraId="2790CB69"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Personnel </w:t>
      </w:r>
      <w:r w:rsidRPr="00E84AC1">
        <w:rPr>
          <w:rFonts w:asciiTheme="minorHAnsi" w:hAnsiTheme="minorHAnsi" w:cstheme="minorHAnsi"/>
          <w:sz w:val="16"/>
          <w:szCs w:val="16"/>
        </w:rPr>
        <w:t>means, in respect of a party, its employees, agents, contractors and invitees.</w:t>
      </w:r>
    </w:p>
    <w:p w14:paraId="78D85235" w14:textId="77777777" w:rsidR="00545F40" w:rsidRPr="00D9729D" w:rsidRDefault="00545F40" w:rsidP="00545F40">
      <w:pPr>
        <w:spacing w:after="120" w:line="340" w:lineRule="exact"/>
        <w:jc w:val="both"/>
        <w:rPr>
          <w:rFonts w:eastAsia="Times New Roman" w:cstheme="minorHAnsi"/>
          <w:b/>
          <w:sz w:val="16"/>
          <w:szCs w:val="16"/>
        </w:rPr>
      </w:pPr>
      <w:r w:rsidRPr="00D9729D">
        <w:rPr>
          <w:rFonts w:eastAsia="Times New Roman" w:cstheme="minorHAnsi"/>
          <w:b/>
          <w:sz w:val="16"/>
          <w:szCs w:val="16"/>
        </w:rPr>
        <w:t xml:space="preserve">Privacy Laws </w:t>
      </w:r>
      <w:r w:rsidRPr="00D9729D">
        <w:rPr>
          <w:rFonts w:eastAsia="Times New Roman" w:cstheme="minorHAnsi"/>
          <w:sz w:val="16"/>
          <w:szCs w:val="16"/>
        </w:rPr>
        <w:t>means:</w:t>
      </w:r>
    </w:p>
    <w:p w14:paraId="1DD6BE02" w14:textId="77777777" w:rsidR="00545F40" w:rsidRPr="00051278" w:rsidRDefault="00545F40" w:rsidP="00545F40">
      <w:pPr>
        <w:pStyle w:val="Heading4"/>
        <w:numPr>
          <w:ilvl w:val="3"/>
          <w:numId w:val="29"/>
        </w:numPr>
        <w:rPr>
          <w:rFonts w:asciiTheme="minorHAnsi" w:hAnsiTheme="minorHAnsi" w:cstheme="minorHAnsi"/>
          <w:sz w:val="16"/>
          <w:szCs w:val="16"/>
          <w:lang w:eastAsia="en-US"/>
        </w:rPr>
      </w:pPr>
      <w:r w:rsidRPr="00051278">
        <w:rPr>
          <w:rFonts w:asciiTheme="minorHAnsi" w:hAnsiTheme="minorHAnsi" w:cstheme="minorHAnsi"/>
          <w:sz w:val="16"/>
          <w:szCs w:val="16"/>
          <w:lang w:eastAsia="en-US"/>
        </w:rPr>
        <w:t>The Privacy Act 1988 (</w:t>
      </w:r>
      <w:proofErr w:type="spellStart"/>
      <w:r w:rsidRPr="00051278">
        <w:rPr>
          <w:rFonts w:asciiTheme="minorHAnsi" w:hAnsiTheme="minorHAnsi" w:cstheme="minorHAnsi"/>
          <w:sz w:val="16"/>
          <w:szCs w:val="16"/>
          <w:lang w:eastAsia="en-US"/>
        </w:rPr>
        <w:t>Cth</w:t>
      </w:r>
      <w:proofErr w:type="spellEnd"/>
      <w:r w:rsidRPr="00051278">
        <w:rPr>
          <w:rFonts w:asciiTheme="minorHAnsi" w:hAnsiTheme="minorHAnsi" w:cstheme="minorHAnsi"/>
          <w:sz w:val="16"/>
          <w:szCs w:val="16"/>
          <w:lang w:eastAsia="en-US"/>
        </w:rPr>
        <w:t>) or any successor legislation, as amended from time to time, including the Australian Privacy Principles</w:t>
      </w:r>
      <w:r>
        <w:rPr>
          <w:rFonts w:asciiTheme="minorHAnsi" w:hAnsiTheme="minorHAnsi" w:cstheme="minorHAnsi"/>
          <w:sz w:val="16"/>
          <w:szCs w:val="16"/>
          <w:lang w:eastAsia="en-US"/>
        </w:rPr>
        <w:t xml:space="preserve"> (</w:t>
      </w:r>
      <w:r w:rsidRPr="00782DA8">
        <w:rPr>
          <w:rFonts w:asciiTheme="minorHAnsi" w:hAnsiTheme="minorHAnsi" w:cstheme="minorHAnsi"/>
          <w:b/>
          <w:sz w:val="16"/>
          <w:szCs w:val="16"/>
          <w:lang w:eastAsia="en-US"/>
        </w:rPr>
        <w:t>APPs</w:t>
      </w:r>
      <w:proofErr w:type="gramStart"/>
      <w:r>
        <w:rPr>
          <w:rFonts w:asciiTheme="minorHAnsi" w:hAnsiTheme="minorHAnsi" w:cstheme="minorHAnsi"/>
          <w:sz w:val="16"/>
          <w:szCs w:val="16"/>
          <w:lang w:eastAsia="en-US"/>
        </w:rPr>
        <w:t>)</w:t>
      </w:r>
      <w:r w:rsidRPr="00051278">
        <w:rPr>
          <w:rFonts w:asciiTheme="minorHAnsi" w:hAnsiTheme="minorHAnsi" w:cstheme="minorHAnsi"/>
          <w:sz w:val="16"/>
          <w:szCs w:val="16"/>
          <w:lang w:eastAsia="en-US"/>
        </w:rPr>
        <w:t>;</w:t>
      </w:r>
      <w:proofErr w:type="gramEnd"/>
    </w:p>
    <w:p w14:paraId="524404DA" w14:textId="77777777"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t>The Spam Act 2003 (</w:t>
      </w:r>
      <w:proofErr w:type="spellStart"/>
      <w:r w:rsidRPr="00051278">
        <w:rPr>
          <w:rFonts w:asciiTheme="minorHAnsi" w:hAnsiTheme="minorHAnsi" w:cstheme="minorHAnsi"/>
          <w:sz w:val="16"/>
          <w:szCs w:val="16"/>
          <w:lang w:eastAsia="en-US"/>
        </w:rPr>
        <w:t>Cth</w:t>
      </w:r>
      <w:proofErr w:type="spellEnd"/>
      <w:r w:rsidRPr="00051278">
        <w:rPr>
          <w:rFonts w:asciiTheme="minorHAnsi" w:hAnsiTheme="minorHAnsi" w:cstheme="minorHAnsi"/>
          <w:sz w:val="16"/>
          <w:szCs w:val="16"/>
          <w:lang w:eastAsia="en-US"/>
        </w:rPr>
        <w:t xml:space="preserve">) or any successor legislation, as amended from time to </w:t>
      </w:r>
      <w:proofErr w:type="gramStart"/>
      <w:r w:rsidRPr="00051278">
        <w:rPr>
          <w:rFonts w:asciiTheme="minorHAnsi" w:hAnsiTheme="minorHAnsi" w:cstheme="minorHAnsi"/>
          <w:sz w:val="16"/>
          <w:szCs w:val="16"/>
          <w:lang w:eastAsia="en-US"/>
        </w:rPr>
        <w:t>time;</w:t>
      </w:r>
      <w:proofErr w:type="gramEnd"/>
    </w:p>
    <w:p w14:paraId="167B0CE5" w14:textId="42ADD09F"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t xml:space="preserve">the </w:t>
      </w:r>
      <w:r>
        <w:rPr>
          <w:rFonts w:asciiTheme="minorHAnsi" w:hAnsiTheme="minorHAnsi" w:cstheme="minorHAnsi"/>
          <w:sz w:val="16"/>
          <w:szCs w:val="16"/>
          <w:lang w:eastAsia="en-US"/>
        </w:rPr>
        <w:t>APPs</w:t>
      </w:r>
      <w:r w:rsidRPr="00051278">
        <w:rPr>
          <w:rFonts w:asciiTheme="minorHAnsi" w:hAnsiTheme="minorHAnsi" w:cstheme="minorHAnsi"/>
          <w:sz w:val="16"/>
          <w:szCs w:val="16"/>
          <w:lang w:eastAsia="en-US"/>
        </w:rPr>
        <w:t xml:space="preserve"> and all Laws in the performance of </w:t>
      </w:r>
      <w:r>
        <w:rPr>
          <w:rFonts w:asciiTheme="minorHAnsi" w:hAnsiTheme="minorHAnsi" w:cstheme="minorHAnsi"/>
          <w:sz w:val="16"/>
          <w:szCs w:val="16"/>
          <w:lang w:eastAsia="en-US"/>
        </w:rPr>
        <w:t>either party’s</w:t>
      </w:r>
      <w:r w:rsidRPr="00051278">
        <w:rPr>
          <w:rFonts w:asciiTheme="minorHAnsi" w:hAnsiTheme="minorHAnsi" w:cstheme="minorHAnsi"/>
          <w:sz w:val="16"/>
          <w:szCs w:val="16"/>
          <w:lang w:eastAsia="en-US"/>
        </w:rPr>
        <w:t xml:space="preserve"> obligations or enjoyment of its rights under this </w:t>
      </w:r>
      <w:proofErr w:type="gramStart"/>
      <w:r w:rsidR="00DB13DF">
        <w:rPr>
          <w:rFonts w:asciiTheme="minorHAnsi" w:hAnsiTheme="minorHAnsi" w:cstheme="minorHAnsi"/>
          <w:sz w:val="16"/>
          <w:szCs w:val="16"/>
          <w:lang w:eastAsia="en-US"/>
        </w:rPr>
        <w:t>Agreement</w:t>
      </w:r>
      <w:r w:rsidRPr="00051278">
        <w:rPr>
          <w:rFonts w:asciiTheme="minorHAnsi" w:hAnsiTheme="minorHAnsi" w:cstheme="minorHAnsi"/>
          <w:sz w:val="16"/>
          <w:szCs w:val="16"/>
          <w:lang w:eastAsia="en-US"/>
        </w:rPr>
        <w:t>;</w:t>
      </w:r>
      <w:proofErr w:type="gramEnd"/>
    </w:p>
    <w:p w14:paraId="09AA5DAC" w14:textId="77777777"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lastRenderedPageBreak/>
        <w:t>any legislation from time to time in force in Australia or in any non-Australian jurisdiction (to the extent that either party is subject to the laws of that jurisdiction) affecting privacy, personal information or the collection, handling, storage, processing, use or disclosure of Purchaser Data; and</w:t>
      </w:r>
    </w:p>
    <w:p w14:paraId="67D856F7" w14:textId="77777777" w:rsidR="00545F40" w:rsidRPr="00051278" w:rsidRDefault="00545F40" w:rsidP="00545F40">
      <w:pPr>
        <w:pStyle w:val="Heading4"/>
        <w:rPr>
          <w:rFonts w:asciiTheme="minorHAnsi" w:hAnsiTheme="minorHAnsi" w:cstheme="minorHAnsi"/>
          <w:sz w:val="16"/>
          <w:szCs w:val="16"/>
          <w:lang w:eastAsia="en-US"/>
        </w:rPr>
      </w:pPr>
      <w:r w:rsidRPr="00051278">
        <w:rPr>
          <w:rFonts w:asciiTheme="minorHAnsi" w:hAnsiTheme="minorHAnsi" w:cstheme="minorHAnsi"/>
          <w:sz w:val="16"/>
          <w:szCs w:val="16"/>
          <w:lang w:eastAsia="en-US"/>
        </w:rPr>
        <w:t>any ancillary rules, guidelines, orders, directions, directives, codes of conduct, or other instruments made thereunder.</w:t>
      </w:r>
    </w:p>
    <w:p w14:paraId="718D2682" w14:textId="77777777" w:rsidR="00545F40" w:rsidRPr="00D9729D" w:rsidRDefault="00545F40" w:rsidP="00545F40">
      <w:pPr>
        <w:spacing w:after="120" w:line="340" w:lineRule="exact"/>
        <w:jc w:val="both"/>
        <w:rPr>
          <w:rFonts w:eastAsia="Times New Roman" w:cstheme="minorHAnsi"/>
          <w:sz w:val="16"/>
          <w:szCs w:val="16"/>
        </w:rPr>
      </w:pPr>
      <w:r w:rsidRPr="00D9729D">
        <w:rPr>
          <w:rFonts w:eastAsia="Times New Roman" w:cstheme="minorHAnsi"/>
          <w:b/>
          <w:sz w:val="16"/>
          <w:szCs w:val="16"/>
        </w:rPr>
        <w:t xml:space="preserve">Purchaser Data </w:t>
      </w:r>
      <w:r w:rsidRPr="00D9729D">
        <w:rPr>
          <w:rFonts w:eastAsia="Times New Roman" w:cstheme="minorHAnsi"/>
          <w:sz w:val="16"/>
          <w:szCs w:val="16"/>
        </w:rPr>
        <w:t xml:space="preserve">means information (including personal information) </w:t>
      </w:r>
      <w:r w:rsidR="00891321">
        <w:rPr>
          <w:rFonts w:eastAsia="Times New Roman" w:cstheme="minorHAnsi"/>
          <w:sz w:val="16"/>
          <w:szCs w:val="16"/>
        </w:rPr>
        <w:t xml:space="preserve">relating to the purchasers of Tickets </w:t>
      </w:r>
      <w:r w:rsidRPr="00D9729D">
        <w:rPr>
          <w:rFonts w:eastAsia="Times New Roman" w:cstheme="minorHAnsi"/>
          <w:sz w:val="16"/>
          <w:szCs w:val="16"/>
        </w:rPr>
        <w:t>which may include:</w:t>
      </w:r>
    </w:p>
    <w:p w14:paraId="4F0B2ED4" w14:textId="77777777" w:rsidR="00545F40" w:rsidRPr="00B6530F" w:rsidRDefault="00545F40" w:rsidP="00545F40">
      <w:pPr>
        <w:pStyle w:val="Heading4"/>
        <w:numPr>
          <w:ilvl w:val="3"/>
          <w:numId w:val="26"/>
        </w:numPr>
        <w:rPr>
          <w:rFonts w:asciiTheme="minorHAnsi" w:hAnsiTheme="minorHAnsi" w:cstheme="minorHAnsi"/>
          <w:sz w:val="16"/>
          <w:szCs w:val="16"/>
          <w:lang w:eastAsia="en-US"/>
        </w:rPr>
      </w:pPr>
      <w:r w:rsidRPr="00B6530F">
        <w:rPr>
          <w:rFonts w:asciiTheme="minorHAnsi" w:hAnsiTheme="minorHAnsi" w:cstheme="minorHAnsi"/>
          <w:sz w:val="16"/>
          <w:szCs w:val="16"/>
          <w:lang w:eastAsia="en-US"/>
        </w:rPr>
        <w:t>name, email address, telephone numbers and street addresses of purchasers of a Ticket to an Event; and</w:t>
      </w:r>
    </w:p>
    <w:p w14:paraId="7B10608A" w14:textId="77777777" w:rsidR="00545F40" w:rsidRPr="00B6530F" w:rsidRDefault="00545F40" w:rsidP="00545F40">
      <w:pPr>
        <w:pStyle w:val="Heading4"/>
        <w:rPr>
          <w:rFonts w:asciiTheme="minorHAnsi" w:hAnsiTheme="minorHAnsi" w:cstheme="minorHAnsi"/>
          <w:sz w:val="16"/>
          <w:szCs w:val="16"/>
          <w:lang w:eastAsia="en-US"/>
        </w:rPr>
      </w:pPr>
      <w:r w:rsidRPr="00B6530F">
        <w:rPr>
          <w:rFonts w:asciiTheme="minorHAnsi" w:hAnsiTheme="minorHAnsi" w:cstheme="minorHAnsi"/>
          <w:sz w:val="16"/>
          <w:szCs w:val="16"/>
          <w:lang w:eastAsia="en-US"/>
        </w:rPr>
        <w:t xml:space="preserve">transactional information relating to Ticket purchases in respect of an Event. </w:t>
      </w:r>
    </w:p>
    <w:p w14:paraId="3E54930E"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Review Date </w:t>
      </w:r>
      <w:r w:rsidRPr="00E84AC1">
        <w:rPr>
          <w:rFonts w:asciiTheme="minorHAnsi" w:hAnsiTheme="minorHAnsi" w:cstheme="minorHAnsi"/>
          <w:sz w:val="16"/>
          <w:szCs w:val="16"/>
        </w:rPr>
        <w:t xml:space="preserve">means </w:t>
      </w:r>
      <w:r w:rsidRPr="00E84AC1">
        <w:rPr>
          <w:rFonts w:asciiTheme="minorHAnsi" w:hAnsiTheme="minorHAnsi" w:cstheme="minorHAnsi"/>
          <w:sz w:val="16"/>
          <w:szCs w:val="16"/>
          <w:highlight w:val="yellow"/>
        </w:rPr>
        <w:t>30 June</w:t>
      </w:r>
      <w:r w:rsidRPr="00E84AC1">
        <w:rPr>
          <w:rFonts w:asciiTheme="minorHAnsi" w:hAnsiTheme="minorHAnsi" w:cstheme="minorHAnsi"/>
          <w:sz w:val="16"/>
          <w:szCs w:val="16"/>
        </w:rPr>
        <w:t xml:space="preserve"> of each calendar year during the Term.</w:t>
      </w:r>
    </w:p>
    <w:p w14:paraId="4D9A62EA" w14:textId="77777777" w:rsidR="00545F40" w:rsidRPr="00C3022E" w:rsidRDefault="00545F40" w:rsidP="00545F40">
      <w:pPr>
        <w:pStyle w:val="BodyText"/>
        <w:rPr>
          <w:rStyle w:val="Subheading"/>
          <w:rFonts w:asciiTheme="minorHAnsi" w:hAnsiTheme="minorHAnsi" w:cstheme="minorHAnsi"/>
          <w:b w:val="0"/>
          <w:sz w:val="16"/>
          <w:szCs w:val="16"/>
        </w:rPr>
      </w:pPr>
      <w:r>
        <w:rPr>
          <w:rStyle w:val="Subheading"/>
          <w:rFonts w:asciiTheme="minorHAnsi" w:hAnsiTheme="minorHAnsi" w:cstheme="minorHAnsi"/>
          <w:sz w:val="16"/>
          <w:szCs w:val="16"/>
        </w:rPr>
        <w:t xml:space="preserve">Service and Handling Fee </w:t>
      </w:r>
      <w:r>
        <w:rPr>
          <w:rStyle w:val="Subheading"/>
          <w:rFonts w:asciiTheme="minorHAnsi" w:hAnsiTheme="minorHAnsi" w:cstheme="minorHAnsi"/>
          <w:b w:val="0"/>
          <w:sz w:val="16"/>
          <w:szCs w:val="16"/>
        </w:rPr>
        <w:t xml:space="preserve">means the relevant amount specified in Schedule 1 as increased in accordance with </w:t>
      </w:r>
      <w:r>
        <w:rPr>
          <w:rFonts w:asciiTheme="minorHAnsi" w:hAnsiTheme="minorHAnsi" w:cstheme="minorHAnsi"/>
          <w:sz w:val="16"/>
          <w:szCs w:val="16"/>
        </w:rPr>
        <w:t xml:space="preserve">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36D19B40" w14:textId="21292A59" w:rsidR="00545F40" w:rsidRPr="00C3022E" w:rsidRDefault="00545F40" w:rsidP="00545F40">
      <w:pPr>
        <w:pStyle w:val="BodyText"/>
        <w:rPr>
          <w:rStyle w:val="Subheading"/>
          <w:rFonts w:asciiTheme="minorHAnsi" w:hAnsiTheme="minorHAnsi" w:cstheme="minorHAnsi"/>
          <w:b w:val="0"/>
          <w:sz w:val="16"/>
          <w:szCs w:val="16"/>
        </w:rPr>
      </w:pPr>
      <w:r>
        <w:rPr>
          <w:rStyle w:val="Subheading"/>
          <w:rFonts w:asciiTheme="minorHAnsi" w:hAnsiTheme="minorHAnsi" w:cstheme="minorHAnsi"/>
          <w:sz w:val="16"/>
          <w:szCs w:val="16"/>
        </w:rPr>
        <w:t xml:space="preserve">Service Fee </w:t>
      </w:r>
      <w:r>
        <w:rPr>
          <w:rStyle w:val="Subheading"/>
          <w:rFonts w:asciiTheme="minorHAnsi" w:hAnsiTheme="minorHAnsi" w:cstheme="minorHAnsi"/>
          <w:b w:val="0"/>
          <w:sz w:val="16"/>
          <w:szCs w:val="16"/>
        </w:rPr>
        <w:t xml:space="preserve">means the </w:t>
      </w:r>
      <w:r w:rsidRPr="00E84AC1">
        <w:rPr>
          <w:rFonts w:asciiTheme="minorHAnsi" w:hAnsiTheme="minorHAnsi" w:cstheme="minorHAnsi"/>
          <w:sz w:val="16"/>
          <w:szCs w:val="16"/>
        </w:rPr>
        <w:t>relevant amount specified in Schedule 1</w:t>
      </w:r>
      <w:r>
        <w:rPr>
          <w:rFonts w:asciiTheme="minorHAnsi" w:hAnsiTheme="minorHAnsi" w:cstheme="minorHAnsi"/>
          <w:sz w:val="16"/>
          <w:szCs w:val="16"/>
        </w:rPr>
        <w:t xml:space="preserve"> as increased in accordance with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_Ref104719068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7.2</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223DC3D6"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Settlement Day </w:t>
      </w:r>
      <w:r w:rsidRPr="00E84AC1">
        <w:rPr>
          <w:rFonts w:asciiTheme="minorHAnsi" w:hAnsiTheme="minorHAnsi" w:cstheme="minorHAnsi"/>
          <w:sz w:val="16"/>
          <w:szCs w:val="16"/>
        </w:rPr>
        <w:t xml:space="preserve">means, in respect of an Event, the day specified as the “Settlement Day” in </w:t>
      </w:r>
      <w:r>
        <w:rPr>
          <w:rFonts w:asciiTheme="minorHAnsi" w:hAnsiTheme="minorHAnsi" w:cstheme="minorHAnsi"/>
          <w:sz w:val="16"/>
          <w:szCs w:val="16"/>
        </w:rPr>
        <w:t xml:space="preserve">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Sch1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7D2D4E" w:rsidRPr="007D2D4E">
        <w:rPr>
          <w:rFonts w:asciiTheme="minorHAnsi" w:hAnsiTheme="minorHAnsi" w:cstheme="minorHAnsi"/>
          <w:sz w:val="16"/>
          <w:szCs w:val="16"/>
        </w:rPr>
        <w:t>Schedule 1</w:t>
      </w:r>
      <w:r w:rsidRPr="009C5A89">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w:t>
      </w:r>
    </w:p>
    <w:p w14:paraId="368EBD90" w14:textId="77777777" w:rsidR="00545F40" w:rsidRDefault="00545F40" w:rsidP="00545F40">
      <w:pPr>
        <w:pStyle w:val="BodyText"/>
        <w:rPr>
          <w:rStyle w:val="Subheading"/>
          <w:rFonts w:asciiTheme="minorHAnsi" w:hAnsiTheme="minorHAnsi" w:cstheme="minorHAnsi"/>
          <w:sz w:val="16"/>
          <w:szCs w:val="16"/>
        </w:rPr>
      </w:pPr>
      <w:r w:rsidRPr="005D6FFC">
        <w:rPr>
          <w:rStyle w:val="Subheading"/>
          <w:rFonts w:asciiTheme="minorHAnsi" w:hAnsiTheme="minorHAnsi" w:cstheme="minorHAnsi"/>
          <w:sz w:val="16"/>
          <w:szCs w:val="16"/>
        </w:rPr>
        <w:t xml:space="preserve">Supplementary Booking Fee </w:t>
      </w:r>
      <w:r w:rsidRPr="000831A7">
        <w:rPr>
          <w:rStyle w:val="Subheading"/>
          <w:rFonts w:asciiTheme="minorHAnsi" w:hAnsiTheme="minorHAnsi" w:cstheme="minorHAnsi"/>
          <w:b w:val="0"/>
          <w:sz w:val="16"/>
          <w:szCs w:val="16"/>
        </w:rPr>
        <w:t xml:space="preserve">means the relevant amount specified in </w:t>
      </w:r>
      <w:r w:rsidRPr="009C5A89">
        <w:rPr>
          <w:rFonts w:asciiTheme="minorHAnsi" w:hAnsiTheme="minorHAnsi" w:cstheme="minorHAnsi"/>
          <w:sz w:val="16"/>
          <w:szCs w:val="16"/>
        </w:rPr>
        <w:fldChar w:fldCharType="begin"/>
      </w:r>
      <w:r w:rsidRPr="009C5A89">
        <w:rPr>
          <w:rFonts w:asciiTheme="minorHAnsi" w:hAnsiTheme="minorHAnsi" w:cstheme="minorHAnsi"/>
          <w:sz w:val="16"/>
          <w:szCs w:val="16"/>
        </w:rPr>
        <w:instrText xml:space="preserve"> REF Sch1 \h  \* MERGEFORMAT </w:instrText>
      </w:r>
      <w:r w:rsidRPr="009C5A89">
        <w:rPr>
          <w:rFonts w:asciiTheme="minorHAnsi" w:hAnsiTheme="minorHAnsi" w:cstheme="minorHAnsi"/>
          <w:sz w:val="16"/>
          <w:szCs w:val="16"/>
        </w:rPr>
      </w:r>
      <w:r w:rsidRPr="009C5A89">
        <w:rPr>
          <w:rFonts w:asciiTheme="minorHAnsi" w:hAnsiTheme="minorHAnsi" w:cstheme="minorHAnsi"/>
          <w:sz w:val="16"/>
          <w:szCs w:val="16"/>
        </w:rPr>
        <w:fldChar w:fldCharType="separate"/>
      </w:r>
      <w:r w:rsidR="007D2D4E" w:rsidRPr="007D2D4E">
        <w:rPr>
          <w:rFonts w:asciiTheme="minorHAnsi" w:hAnsiTheme="minorHAnsi" w:cstheme="minorHAnsi"/>
          <w:sz w:val="16"/>
          <w:szCs w:val="16"/>
        </w:rPr>
        <w:t>Schedule 1</w:t>
      </w:r>
      <w:r w:rsidRPr="009C5A89">
        <w:rPr>
          <w:rFonts w:asciiTheme="minorHAnsi" w:hAnsiTheme="minorHAnsi" w:cstheme="minorHAnsi"/>
          <w:sz w:val="16"/>
          <w:szCs w:val="16"/>
        </w:rPr>
        <w:fldChar w:fldCharType="end"/>
      </w:r>
      <w:r w:rsidRPr="000831A7">
        <w:rPr>
          <w:rStyle w:val="Subheading"/>
          <w:rFonts w:asciiTheme="minorHAnsi" w:hAnsiTheme="minorHAnsi" w:cstheme="minorHAnsi"/>
          <w:b w:val="0"/>
          <w:sz w:val="16"/>
          <w:szCs w:val="16"/>
        </w:rPr>
        <w:t>.</w:t>
      </w:r>
    </w:p>
    <w:p w14:paraId="1D0B0878"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System</w:t>
      </w:r>
      <w:r w:rsidRPr="00E84AC1">
        <w:rPr>
          <w:rFonts w:asciiTheme="minorHAnsi" w:hAnsiTheme="minorHAnsi" w:cstheme="minorHAnsi"/>
          <w:sz w:val="16"/>
          <w:szCs w:val="16"/>
        </w:rPr>
        <w:t xml:space="preserve"> means the computerised booking system used by Ticketek from time to time for the sale or other issue of Tickets to Events.</w:t>
      </w:r>
    </w:p>
    <w:p w14:paraId="4B509E30" w14:textId="77777777" w:rsidR="00545F40" w:rsidRPr="00E84AC1" w:rsidRDefault="00545F40" w:rsidP="00545F40">
      <w:pPr>
        <w:pStyle w:val="BodyText"/>
        <w:rPr>
          <w:rFonts w:asciiTheme="minorHAnsi" w:hAnsiTheme="minorHAnsi" w:cstheme="minorHAnsi"/>
          <w:sz w:val="16"/>
          <w:szCs w:val="16"/>
        </w:rPr>
      </w:pPr>
      <w:r w:rsidRPr="00E84AC1">
        <w:rPr>
          <w:rStyle w:val="Subhead1"/>
          <w:rFonts w:asciiTheme="minorHAnsi" w:hAnsiTheme="minorHAnsi" w:cstheme="minorHAnsi"/>
          <w:sz w:val="16"/>
          <w:szCs w:val="16"/>
        </w:rPr>
        <w:t>Tax</w:t>
      </w:r>
      <w:r w:rsidRPr="00E84AC1">
        <w:rPr>
          <w:rFonts w:asciiTheme="minorHAnsi" w:hAnsiTheme="minorHAnsi" w:cstheme="minorHAnsi"/>
          <w:sz w:val="16"/>
          <w:szCs w:val="16"/>
        </w:rPr>
        <w:t xml:space="preserve"> means a tax, levy, charge, impost, fee, deduction, withholding or duty of any nature, including stamp and transaction duty which is imposed or collected by a government agency and includes, but is not limited to, any interest, fine, penalty, charge, </w:t>
      </w:r>
      <w:proofErr w:type="gramStart"/>
      <w:r w:rsidRPr="00E84AC1">
        <w:rPr>
          <w:rFonts w:asciiTheme="minorHAnsi" w:hAnsiTheme="minorHAnsi" w:cstheme="minorHAnsi"/>
          <w:sz w:val="16"/>
          <w:szCs w:val="16"/>
        </w:rPr>
        <w:t>fee</w:t>
      </w:r>
      <w:proofErr w:type="gramEnd"/>
      <w:r w:rsidRPr="00E84AC1">
        <w:rPr>
          <w:rFonts w:asciiTheme="minorHAnsi" w:hAnsiTheme="minorHAnsi" w:cstheme="minorHAnsi"/>
          <w:sz w:val="16"/>
          <w:szCs w:val="16"/>
        </w:rPr>
        <w:t xml:space="preserve"> or other amount imposed in addition to those amounts but excluding any GST.</w:t>
      </w:r>
    </w:p>
    <w:p w14:paraId="6ED172EC"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Term</w:t>
      </w:r>
      <w:r w:rsidRPr="00E84AC1">
        <w:rPr>
          <w:rFonts w:asciiTheme="minorHAnsi" w:hAnsiTheme="minorHAnsi" w:cstheme="minorHAnsi"/>
          <w:sz w:val="16"/>
          <w:szCs w:val="16"/>
        </w:rPr>
        <w:t xml:space="preserve"> means the period specified in clause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_Ref237911242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3</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w:t>
      </w:r>
    </w:p>
    <w:p w14:paraId="7432BF9E" w14:textId="77777777" w:rsidR="00545F40" w:rsidRPr="00E84AC1" w:rsidRDefault="00545F40" w:rsidP="00545F40">
      <w:pPr>
        <w:pStyle w:val="BodyText"/>
        <w:rPr>
          <w:rStyle w:val="Subheading"/>
          <w:rFonts w:asciiTheme="minorHAnsi" w:hAnsiTheme="minorHAnsi" w:cstheme="minorHAnsi"/>
          <w:sz w:val="16"/>
          <w:szCs w:val="16"/>
        </w:rPr>
      </w:pPr>
      <w:r w:rsidRPr="00E84AC1">
        <w:rPr>
          <w:rStyle w:val="Subheading"/>
          <w:rFonts w:asciiTheme="minorHAnsi" w:hAnsiTheme="minorHAnsi" w:cstheme="minorHAnsi"/>
          <w:sz w:val="16"/>
          <w:szCs w:val="16"/>
        </w:rPr>
        <w:t xml:space="preserve">Terms Sheet </w:t>
      </w:r>
      <w:r w:rsidRPr="00E84AC1">
        <w:rPr>
          <w:rFonts w:asciiTheme="minorHAnsi" w:hAnsiTheme="minorHAnsi" w:cstheme="minorHAnsi"/>
          <w:sz w:val="16"/>
          <w:szCs w:val="16"/>
          <w:lang w:val="en-US"/>
        </w:rPr>
        <w:t>means the document so entitled between Ticketek and the Client to which these Standard Terms are attached.</w:t>
      </w:r>
    </w:p>
    <w:p w14:paraId="59EE0237" w14:textId="77777777" w:rsidR="00545F40"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Ticket </w:t>
      </w:r>
      <w:r w:rsidRPr="00E84AC1">
        <w:rPr>
          <w:rFonts w:asciiTheme="minorHAnsi" w:hAnsiTheme="minorHAnsi" w:cstheme="minorHAnsi"/>
          <w:sz w:val="16"/>
          <w:szCs w:val="16"/>
        </w:rPr>
        <w:t xml:space="preserve">means any ticket or voucher (whether paper based, electronic or otherwise) for the admission of persons to an </w:t>
      </w:r>
      <w:r w:rsidRPr="003B1057">
        <w:rPr>
          <w:rFonts w:asciiTheme="minorHAnsi" w:hAnsiTheme="minorHAnsi" w:cstheme="minorHAnsi"/>
          <w:sz w:val="16"/>
          <w:szCs w:val="16"/>
        </w:rPr>
        <w:t xml:space="preserve">Event, </w:t>
      </w:r>
      <w:r w:rsidRPr="00E84AC1">
        <w:rPr>
          <w:rFonts w:asciiTheme="minorHAnsi" w:hAnsiTheme="minorHAnsi" w:cstheme="minorHAnsi"/>
          <w:sz w:val="16"/>
          <w:szCs w:val="16"/>
        </w:rPr>
        <w:t>or to the Venue.</w:t>
      </w:r>
    </w:p>
    <w:p w14:paraId="1AD7CE86" w14:textId="434A4FDB" w:rsidR="00545F40" w:rsidRPr="00E84AC1" w:rsidRDefault="00545F40" w:rsidP="00545F40">
      <w:pPr>
        <w:pStyle w:val="BodyText"/>
        <w:rPr>
          <w:rStyle w:val="Subheading"/>
          <w:rFonts w:asciiTheme="minorHAnsi" w:hAnsiTheme="minorHAnsi" w:cstheme="minorHAnsi"/>
          <w:sz w:val="16"/>
          <w:szCs w:val="16"/>
        </w:rPr>
      </w:pPr>
      <w:r w:rsidRPr="005D6FFC">
        <w:rPr>
          <w:rStyle w:val="Subheading"/>
          <w:rFonts w:asciiTheme="minorHAnsi" w:hAnsiTheme="minorHAnsi" w:cstheme="minorHAnsi"/>
          <w:sz w:val="16"/>
          <w:szCs w:val="16"/>
        </w:rPr>
        <w:t xml:space="preserve">Ticket Price </w:t>
      </w:r>
      <w:r w:rsidRPr="000831A7">
        <w:rPr>
          <w:rStyle w:val="Subheading"/>
          <w:rFonts w:asciiTheme="minorHAnsi" w:hAnsiTheme="minorHAnsi" w:cstheme="minorHAnsi"/>
          <w:b w:val="0"/>
          <w:sz w:val="16"/>
          <w:szCs w:val="16"/>
        </w:rPr>
        <w:t xml:space="preserve">means the amount specified by the Client or a Hirer as the </w:t>
      </w:r>
      <w:r w:rsidRPr="003A61A7">
        <w:rPr>
          <w:rStyle w:val="Subheading"/>
          <w:rFonts w:asciiTheme="minorHAnsi" w:hAnsiTheme="minorHAnsi" w:cstheme="minorHAnsi"/>
          <w:b w:val="0"/>
          <w:sz w:val="16"/>
          <w:szCs w:val="16"/>
        </w:rPr>
        <w:t xml:space="preserve">base price (inclusive of GST) for each Ticket to be sold by Ticketek, plus the </w:t>
      </w:r>
      <w:r>
        <w:rPr>
          <w:rStyle w:val="Subheading"/>
          <w:rFonts w:asciiTheme="minorHAnsi" w:hAnsiTheme="minorHAnsi" w:cstheme="minorHAnsi"/>
          <w:b w:val="0"/>
          <w:sz w:val="16"/>
          <w:szCs w:val="16"/>
        </w:rPr>
        <w:t xml:space="preserve">Service Fee </w:t>
      </w:r>
      <w:r w:rsidRPr="000831A7">
        <w:rPr>
          <w:rStyle w:val="Subheading"/>
          <w:rFonts w:asciiTheme="minorHAnsi" w:hAnsiTheme="minorHAnsi" w:cstheme="minorHAnsi"/>
          <w:b w:val="0"/>
          <w:sz w:val="16"/>
          <w:szCs w:val="16"/>
        </w:rPr>
        <w:t xml:space="preserve">and any other Charge imposed by Ticketek on a per Ticket basis under this </w:t>
      </w:r>
      <w:r w:rsidR="00DB13DF">
        <w:rPr>
          <w:rStyle w:val="Subheading"/>
          <w:rFonts w:asciiTheme="minorHAnsi" w:hAnsiTheme="minorHAnsi" w:cstheme="minorHAnsi"/>
          <w:b w:val="0"/>
          <w:sz w:val="16"/>
          <w:szCs w:val="16"/>
        </w:rPr>
        <w:t>Agreement</w:t>
      </w:r>
      <w:r w:rsidRPr="000831A7">
        <w:rPr>
          <w:rStyle w:val="Subheading"/>
          <w:rFonts w:asciiTheme="minorHAnsi" w:hAnsiTheme="minorHAnsi" w:cstheme="minorHAnsi"/>
          <w:b w:val="0"/>
          <w:sz w:val="16"/>
          <w:szCs w:val="16"/>
        </w:rPr>
        <w:t>, excluding the Supplementary Booking Fee</w:t>
      </w:r>
      <w:r>
        <w:rPr>
          <w:rStyle w:val="Subheading"/>
          <w:rFonts w:asciiTheme="minorHAnsi" w:hAnsiTheme="minorHAnsi" w:cstheme="minorHAnsi"/>
          <w:b w:val="0"/>
          <w:sz w:val="16"/>
          <w:szCs w:val="16"/>
        </w:rPr>
        <w:t>.</w:t>
      </w:r>
    </w:p>
    <w:p w14:paraId="641ABCA6"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Ticketek Hardware and Software</w:t>
      </w:r>
      <w:r w:rsidRPr="00E84AC1">
        <w:rPr>
          <w:rFonts w:asciiTheme="minorHAnsi" w:hAnsiTheme="minorHAnsi" w:cstheme="minorHAnsi"/>
          <w:sz w:val="16"/>
          <w:szCs w:val="16"/>
        </w:rPr>
        <w:t xml:space="preserve"> means the hardware and software (if any) to be installed by Ticketek at the Venue and listed in Item </w:t>
      </w:r>
      <w:r w:rsidRPr="00E84AC1">
        <w:rPr>
          <w:rFonts w:asciiTheme="minorHAnsi" w:hAnsiTheme="minorHAnsi" w:cstheme="minorHAnsi"/>
          <w:sz w:val="16"/>
          <w:szCs w:val="16"/>
        </w:rPr>
        <w:fldChar w:fldCharType="begin"/>
      </w:r>
      <w:r w:rsidRPr="00E84AC1">
        <w:rPr>
          <w:rFonts w:asciiTheme="minorHAnsi" w:hAnsiTheme="minorHAnsi" w:cstheme="minorHAnsi"/>
          <w:sz w:val="16"/>
          <w:szCs w:val="16"/>
        </w:rPr>
        <w:instrText xml:space="preserve"> REF _Ref237910348 \r \h  \* MERGEFORMAT </w:instrText>
      </w:r>
      <w:r w:rsidRPr="00E84AC1">
        <w:rPr>
          <w:rFonts w:asciiTheme="minorHAnsi" w:hAnsiTheme="minorHAnsi" w:cstheme="minorHAnsi"/>
          <w:sz w:val="16"/>
          <w:szCs w:val="16"/>
        </w:rPr>
      </w:r>
      <w:r w:rsidRPr="00E84AC1">
        <w:rPr>
          <w:rFonts w:asciiTheme="minorHAnsi" w:hAnsiTheme="minorHAnsi" w:cstheme="minorHAnsi"/>
          <w:sz w:val="16"/>
          <w:szCs w:val="16"/>
        </w:rPr>
        <w:fldChar w:fldCharType="separate"/>
      </w:r>
      <w:r w:rsidR="007D2D4E">
        <w:rPr>
          <w:rFonts w:asciiTheme="minorHAnsi" w:hAnsiTheme="minorHAnsi" w:cstheme="minorHAnsi"/>
          <w:sz w:val="16"/>
          <w:szCs w:val="16"/>
        </w:rPr>
        <w:t>9</w:t>
      </w:r>
      <w:r w:rsidRPr="00E84AC1">
        <w:rPr>
          <w:rFonts w:asciiTheme="minorHAnsi" w:hAnsiTheme="minorHAnsi" w:cstheme="minorHAnsi"/>
          <w:sz w:val="16"/>
          <w:szCs w:val="16"/>
        </w:rPr>
        <w:fldChar w:fldCharType="end"/>
      </w:r>
      <w:r w:rsidRPr="00E84AC1">
        <w:rPr>
          <w:rFonts w:asciiTheme="minorHAnsi" w:hAnsiTheme="minorHAnsi" w:cstheme="minorHAnsi"/>
          <w:sz w:val="16"/>
          <w:szCs w:val="16"/>
        </w:rPr>
        <w:t xml:space="preserve"> of the Terms Sheet. </w:t>
      </w:r>
    </w:p>
    <w:p w14:paraId="70C42191"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 xml:space="preserve">Ticketek Services </w:t>
      </w:r>
      <w:r w:rsidRPr="00E84AC1">
        <w:rPr>
          <w:rFonts w:asciiTheme="minorHAnsi" w:hAnsiTheme="minorHAnsi" w:cstheme="minorHAnsi"/>
          <w:sz w:val="16"/>
          <w:szCs w:val="16"/>
        </w:rPr>
        <w:t>means the ticketing and other services set out in Schedule 3 of the Terms Sheet.</w:t>
      </w:r>
    </w:p>
    <w:p w14:paraId="2F489BC8"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Trademark</w:t>
      </w:r>
      <w:r w:rsidRPr="00E84AC1">
        <w:rPr>
          <w:rFonts w:asciiTheme="minorHAnsi" w:hAnsiTheme="minorHAnsi" w:cstheme="minorHAnsi"/>
          <w:sz w:val="16"/>
          <w:szCs w:val="16"/>
        </w:rPr>
        <w:t xml:space="preserve"> means, in respect of a party, each trademark which the party from time to time owns or is</w:t>
      </w:r>
      <w:r w:rsidRPr="00E84AC1">
        <w:rPr>
          <w:rFonts w:asciiTheme="minorHAnsi" w:hAnsiTheme="minorHAnsi" w:cstheme="minorHAnsi"/>
          <w:sz w:val="16"/>
          <w:szCs w:val="16"/>
          <w:lang w:val="en-NZ"/>
        </w:rPr>
        <w:t xml:space="preserve"> licensed</w:t>
      </w:r>
      <w:r w:rsidRPr="00E84AC1">
        <w:rPr>
          <w:rFonts w:asciiTheme="minorHAnsi" w:hAnsiTheme="minorHAnsi" w:cstheme="minorHAnsi"/>
          <w:sz w:val="16"/>
          <w:szCs w:val="16"/>
        </w:rPr>
        <w:t xml:space="preserve"> to use. </w:t>
      </w:r>
    </w:p>
    <w:p w14:paraId="0F8D14E9" w14:textId="77777777" w:rsidR="00545F40" w:rsidRPr="00E84AC1" w:rsidRDefault="00545F40" w:rsidP="00545F40">
      <w:pPr>
        <w:pStyle w:val="BodyText"/>
        <w:rPr>
          <w:rFonts w:asciiTheme="minorHAnsi" w:hAnsiTheme="minorHAnsi" w:cstheme="minorHAnsi"/>
          <w:sz w:val="16"/>
          <w:szCs w:val="16"/>
        </w:rPr>
      </w:pPr>
      <w:r w:rsidRPr="00E84AC1">
        <w:rPr>
          <w:rStyle w:val="Subheading"/>
          <w:rFonts w:asciiTheme="minorHAnsi" w:hAnsiTheme="minorHAnsi" w:cstheme="minorHAnsi"/>
          <w:sz w:val="16"/>
          <w:szCs w:val="16"/>
        </w:rPr>
        <w:t>Venue</w:t>
      </w:r>
      <w:r w:rsidRPr="00E84AC1">
        <w:rPr>
          <w:rFonts w:asciiTheme="minorHAnsi" w:hAnsiTheme="minorHAnsi" w:cstheme="minorHAnsi"/>
          <w:sz w:val="16"/>
          <w:szCs w:val="16"/>
        </w:rPr>
        <w:t xml:space="preserve"> means the place specified in Item </w:t>
      </w:r>
      <w:r>
        <w:rPr>
          <w:rFonts w:asciiTheme="minorHAnsi" w:hAnsiTheme="minorHAnsi" w:cstheme="minorHAnsi"/>
          <w:sz w:val="16"/>
          <w:szCs w:val="16"/>
        </w:rPr>
        <w:t>12</w:t>
      </w:r>
      <w:r w:rsidRPr="00E84AC1">
        <w:rPr>
          <w:rFonts w:asciiTheme="minorHAnsi" w:hAnsiTheme="minorHAnsi" w:cstheme="minorHAnsi"/>
          <w:sz w:val="16"/>
          <w:szCs w:val="16"/>
        </w:rPr>
        <w:t xml:space="preserve"> of the Terms Sheet. </w:t>
      </w:r>
    </w:p>
    <w:p w14:paraId="3267EC89" w14:textId="77777777" w:rsidR="00545F40" w:rsidRPr="00E84AC1" w:rsidRDefault="00545F40" w:rsidP="00545F40">
      <w:pPr>
        <w:pStyle w:val="BodyText"/>
        <w:rPr>
          <w:rFonts w:asciiTheme="minorHAnsi" w:hAnsiTheme="minorHAnsi" w:cstheme="minorHAnsi"/>
          <w:sz w:val="16"/>
          <w:szCs w:val="16"/>
        </w:rPr>
      </w:pPr>
      <w:r w:rsidRPr="00E84AC1">
        <w:rPr>
          <w:rFonts w:asciiTheme="minorHAnsi" w:hAnsiTheme="minorHAnsi" w:cstheme="minorHAnsi"/>
          <w:sz w:val="16"/>
          <w:szCs w:val="16"/>
        </w:rPr>
        <w:t xml:space="preserve"> of the </w:t>
      </w:r>
      <w:r w:rsidRPr="009C5A89">
        <w:rPr>
          <w:rFonts w:asciiTheme="minorHAnsi" w:hAnsiTheme="minorHAnsi" w:cstheme="minorHAnsi"/>
          <w:sz w:val="16"/>
          <w:szCs w:val="16"/>
        </w:rPr>
        <w:t xml:space="preserve">Terms Sheet. </w:t>
      </w:r>
    </w:p>
    <w:p w14:paraId="57EA1EF5" w14:textId="77777777" w:rsidR="00545F40" w:rsidRPr="00E84AC1" w:rsidRDefault="00545F40" w:rsidP="00545F40">
      <w:pPr>
        <w:pStyle w:val="Heading2"/>
        <w:keepNext/>
        <w:rPr>
          <w:rStyle w:val="Subheading"/>
          <w:rFonts w:asciiTheme="minorHAnsi" w:hAnsiTheme="minorHAnsi" w:cstheme="minorHAnsi"/>
          <w:sz w:val="16"/>
          <w:szCs w:val="16"/>
        </w:rPr>
      </w:pPr>
      <w:bookmarkStart w:id="367" w:name="_Toc104804448"/>
      <w:r w:rsidRPr="00E84AC1">
        <w:rPr>
          <w:rStyle w:val="Subheading"/>
          <w:rFonts w:asciiTheme="minorHAnsi" w:hAnsiTheme="minorHAnsi" w:cstheme="minorHAnsi"/>
          <w:sz w:val="16"/>
          <w:szCs w:val="16"/>
        </w:rPr>
        <w:t>Interpretation</w:t>
      </w:r>
      <w:bookmarkEnd w:id="367"/>
    </w:p>
    <w:p w14:paraId="4BB27904" w14:textId="14E64EE4"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unless the context otherwise requires:</w:t>
      </w:r>
    </w:p>
    <w:p w14:paraId="18D96A65"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words importing the singular include the plural and </w:t>
      </w:r>
      <w:proofErr w:type="gramStart"/>
      <w:r w:rsidRPr="00E84AC1">
        <w:rPr>
          <w:rFonts w:asciiTheme="minorHAnsi" w:hAnsiTheme="minorHAnsi" w:cstheme="minorHAnsi"/>
          <w:sz w:val="16"/>
          <w:szCs w:val="16"/>
        </w:rPr>
        <w:t>vice versa;</w:t>
      </w:r>
      <w:proofErr w:type="gramEnd"/>
    </w:p>
    <w:p w14:paraId="67D3534B" w14:textId="626D3B7F"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other parts of speech and grammatical forms of a word or phrase defined in 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have a corresponding </w:t>
      </w:r>
      <w:proofErr w:type="gramStart"/>
      <w:r w:rsidRPr="00E84AC1">
        <w:rPr>
          <w:rFonts w:asciiTheme="minorHAnsi" w:hAnsiTheme="minorHAnsi" w:cstheme="minorHAnsi"/>
          <w:sz w:val="16"/>
          <w:szCs w:val="16"/>
        </w:rPr>
        <w:t>meaning;</w:t>
      </w:r>
      <w:proofErr w:type="gramEnd"/>
    </w:p>
    <w:p w14:paraId="312F63B3"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a reference to a thing (including, but not limited to, a chose-in-action or other right) includes a part of that </w:t>
      </w:r>
      <w:proofErr w:type="gramStart"/>
      <w:r w:rsidRPr="00E84AC1">
        <w:rPr>
          <w:rFonts w:asciiTheme="minorHAnsi" w:hAnsiTheme="minorHAnsi" w:cstheme="minorHAnsi"/>
          <w:sz w:val="16"/>
          <w:szCs w:val="16"/>
        </w:rPr>
        <w:t>thing;</w:t>
      </w:r>
      <w:proofErr w:type="gramEnd"/>
    </w:p>
    <w:p w14:paraId="0210A2BF"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a reference to a clause, party or attachment is a reference to a clause, party or attachment of or to this Agreement unless otherwise </w:t>
      </w:r>
      <w:proofErr w:type="gramStart"/>
      <w:r w:rsidRPr="00E84AC1">
        <w:rPr>
          <w:rFonts w:asciiTheme="minorHAnsi" w:hAnsiTheme="minorHAnsi" w:cstheme="minorHAnsi"/>
          <w:sz w:val="16"/>
          <w:szCs w:val="16"/>
        </w:rPr>
        <w:t>stated;</w:t>
      </w:r>
      <w:proofErr w:type="gramEnd"/>
    </w:p>
    <w:p w14:paraId="53402F42"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a reference to a schedule is a reference to a schedule to the Terms Sheet unless otherwise </w:t>
      </w:r>
      <w:proofErr w:type="gramStart"/>
      <w:r w:rsidRPr="00E84AC1">
        <w:rPr>
          <w:rFonts w:asciiTheme="minorHAnsi" w:hAnsiTheme="minorHAnsi" w:cstheme="minorHAnsi"/>
          <w:sz w:val="16"/>
          <w:szCs w:val="16"/>
        </w:rPr>
        <w:t>stated;</w:t>
      </w:r>
      <w:proofErr w:type="gramEnd"/>
    </w:p>
    <w:p w14:paraId="6061E7D2"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a reference to a law includes a constitutional provision, treaty, decree, convention, statute, regulation, ordinance, by</w:t>
      </w:r>
      <w:r w:rsidRPr="00E84AC1">
        <w:rPr>
          <w:rFonts w:asciiTheme="minorHAnsi" w:hAnsiTheme="minorHAnsi" w:cstheme="minorHAnsi"/>
          <w:sz w:val="16"/>
          <w:szCs w:val="16"/>
        </w:rPr>
        <w:noBreakHyphen/>
        <w:t xml:space="preserve">law judgment, rule of common law or equity or a rule of an applicable stock exchange and is a reference to that law as amended, consolidated or </w:t>
      </w:r>
      <w:proofErr w:type="gramStart"/>
      <w:r w:rsidRPr="00E84AC1">
        <w:rPr>
          <w:rFonts w:asciiTheme="minorHAnsi" w:hAnsiTheme="minorHAnsi" w:cstheme="minorHAnsi"/>
          <w:sz w:val="16"/>
          <w:szCs w:val="16"/>
        </w:rPr>
        <w:t>replaced;</w:t>
      </w:r>
      <w:proofErr w:type="gramEnd"/>
    </w:p>
    <w:p w14:paraId="270742E6"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lastRenderedPageBreak/>
        <w:t>a reference to a party to a document includes that party's successors and permitted assigns; and</w:t>
      </w:r>
    </w:p>
    <w:p w14:paraId="5C9E42B3" w14:textId="77777777" w:rsidR="00545F40" w:rsidRPr="00E84AC1" w:rsidRDefault="00545F40" w:rsidP="00545F40">
      <w:pPr>
        <w:pStyle w:val="Heading5"/>
        <w:rPr>
          <w:rFonts w:asciiTheme="minorHAnsi" w:hAnsiTheme="minorHAnsi" w:cstheme="minorHAnsi"/>
          <w:kern w:val="2"/>
          <w:sz w:val="16"/>
          <w:szCs w:val="16"/>
        </w:rPr>
      </w:pPr>
      <w:r w:rsidRPr="00E84AC1">
        <w:rPr>
          <w:rFonts w:asciiTheme="minorHAnsi" w:hAnsiTheme="minorHAnsi" w:cstheme="minorHAnsi"/>
          <w:kern w:val="2"/>
          <w:sz w:val="16"/>
          <w:szCs w:val="16"/>
        </w:rPr>
        <w:t>words of inclusion are not words of limitation.</w:t>
      </w:r>
    </w:p>
    <w:p w14:paraId="3E71C25E"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Where the day on or by which something must be done is not a Business Day, that thing must be done on or by the following Business Day.</w:t>
      </w:r>
    </w:p>
    <w:p w14:paraId="2D3A54DC" w14:textId="13905998"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Headings are for convenience only and do not affect the interpretation of this </w:t>
      </w:r>
      <w:r w:rsidR="00DB13DF">
        <w:rPr>
          <w:rFonts w:asciiTheme="minorHAnsi" w:hAnsiTheme="minorHAnsi" w:cstheme="minorHAnsi"/>
          <w:sz w:val="16"/>
          <w:szCs w:val="16"/>
        </w:rPr>
        <w:t>Agreement</w:t>
      </w:r>
      <w:r w:rsidRPr="00E84AC1">
        <w:rPr>
          <w:rFonts w:asciiTheme="minorHAnsi" w:hAnsiTheme="minorHAnsi" w:cstheme="minorHAnsi"/>
          <w:sz w:val="16"/>
          <w:szCs w:val="16"/>
        </w:rPr>
        <w:t>.</w:t>
      </w:r>
    </w:p>
    <w:p w14:paraId="31D6450E" w14:textId="23C9E99F"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 xml:space="preserve">This </w:t>
      </w:r>
      <w:r w:rsidR="00DB13DF">
        <w:rPr>
          <w:rFonts w:asciiTheme="minorHAnsi" w:hAnsiTheme="minorHAnsi" w:cstheme="minorHAnsi"/>
          <w:sz w:val="16"/>
          <w:szCs w:val="16"/>
        </w:rPr>
        <w:t>Agreement</w:t>
      </w:r>
      <w:r w:rsidRPr="00E84AC1">
        <w:rPr>
          <w:rFonts w:asciiTheme="minorHAnsi" w:hAnsiTheme="minorHAnsi" w:cstheme="minorHAnsi"/>
          <w:sz w:val="16"/>
          <w:szCs w:val="16"/>
        </w:rPr>
        <w:t xml:space="preserve"> may not be construed adversely to a party just because that party prepared it. </w:t>
      </w:r>
    </w:p>
    <w:p w14:paraId="0423E85B" w14:textId="77777777" w:rsidR="00545F40" w:rsidRPr="00E84AC1" w:rsidRDefault="00545F40" w:rsidP="00545F40">
      <w:pPr>
        <w:pStyle w:val="Heading4"/>
        <w:rPr>
          <w:rFonts w:asciiTheme="minorHAnsi" w:hAnsiTheme="minorHAnsi" w:cstheme="minorHAnsi"/>
          <w:sz w:val="16"/>
          <w:szCs w:val="16"/>
        </w:rPr>
      </w:pPr>
      <w:r w:rsidRPr="00E84AC1">
        <w:rPr>
          <w:rFonts w:asciiTheme="minorHAnsi" w:hAnsiTheme="minorHAnsi" w:cstheme="minorHAnsi"/>
          <w:sz w:val="16"/>
          <w:szCs w:val="16"/>
        </w:rPr>
        <w:t>A term or expression starting with a capital letter:</w:t>
      </w:r>
    </w:p>
    <w:p w14:paraId="70959C5C"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which is defined in this Dictionary, has the meaning given to it in this </w:t>
      </w:r>
      <w:proofErr w:type="gramStart"/>
      <w:r w:rsidRPr="00E84AC1">
        <w:rPr>
          <w:rFonts w:asciiTheme="minorHAnsi" w:hAnsiTheme="minorHAnsi" w:cstheme="minorHAnsi"/>
          <w:sz w:val="16"/>
          <w:szCs w:val="16"/>
        </w:rPr>
        <w:t>Dictionary;</w:t>
      </w:r>
      <w:proofErr w:type="gramEnd"/>
      <w:r w:rsidRPr="00E84AC1">
        <w:rPr>
          <w:rFonts w:asciiTheme="minorHAnsi" w:hAnsiTheme="minorHAnsi" w:cstheme="minorHAnsi"/>
          <w:sz w:val="16"/>
          <w:szCs w:val="16"/>
        </w:rPr>
        <w:t xml:space="preserve"> </w:t>
      </w:r>
    </w:p>
    <w:p w14:paraId="369C6331" w14:textId="77777777" w:rsidR="00545F40" w:rsidRPr="00E84AC1"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which is defined in the </w:t>
      </w:r>
      <w:r w:rsidRPr="00E84AC1">
        <w:rPr>
          <w:rFonts w:asciiTheme="minorHAnsi" w:hAnsiTheme="minorHAnsi" w:cstheme="minorHAnsi"/>
          <w:i/>
          <w:sz w:val="16"/>
          <w:szCs w:val="16"/>
        </w:rPr>
        <w:t xml:space="preserve">Corporations Act </w:t>
      </w:r>
      <w:r w:rsidRPr="00E84AC1">
        <w:rPr>
          <w:rFonts w:asciiTheme="minorHAnsi" w:hAnsiTheme="minorHAnsi" w:cstheme="minorHAnsi"/>
          <w:sz w:val="16"/>
          <w:szCs w:val="16"/>
        </w:rPr>
        <w:t>or any regulations thereunder but is not defined in this Dictionary, has the same meaning as in that legislation; and</w:t>
      </w:r>
    </w:p>
    <w:p w14:paraId="28962CB0" w14:textId="77777777" w:rsidR="005D2FC8" w:rsidRPr="00545F40" w:rsidRDefault="00545F40" w:rsidP="00545F40">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which is defined in the </w:t>
      </w:r>
      <w:r w:rsidRPr="00E84AC1">
        <w:rPr>
          <w:rFonts w:asciiTheme="minorHAnsi" w:hAnsiTheme="minorHAnsi" w:cstheme="minorHAnsi"/>
          <w:i/>
          <w:sz w:val="16"/>
          <w:szCs w:val="16"/>
        </w:rPr>
        <w:t xml:space="preserve">GST </w:t>
      </w:r>
      <w:proofErr w:type="gramStart"/>
      <w:r w:rsidRPr="00E84AC1">
        <w:rPr>
          <w:rFonts w:asciiTheme="minorHAnsi" w:hAnsiTheme="minorHAnsi" w:cstheme="minorHAnsi"/>
          <w:i/>
          <w:sz w:val="16"/>
          <w:szCs w:val="16"/>
        </w:rPr>
        <w:t>Law</w:t>
      </w:r>
      <w:proofErr w:type="gramEnd"/>
      <w:r w:rsidRPr="00E84AC1">
        <w:rPr>
          <w:rFonts w:asciiTheme="minorHAnsi" w:hAnsiTheme="minorHAnsi" w:cstheme="minorHAnsi"/>
          <w:sz w:val="16"/>
          <w:szCs w:val="16"/>
        </w:rPr>
        <w:t xml:space="preserve"> or any regulations thereunder has the same meaning as in that legislation</w:t>
      </w:r>
      <w:r w:rsidRPr="00E84AC1">
        <w:rPr>
          <w:rFonts w:asciiTheme="minorHAnsi" w:hAnsiTheme="minorHAnsi" w:cstheme="minorHAnsi"/>
          <w:i/>
          <w:iCs/>
          <w:sz w:val="16"/>
          <w:szCs w:val="16"/>
        </w:rPr>
        <w:t>.</w:t>
      </w:r>
    </w:p>
    <w:sectPr w:rsidR="005D2FC8" w:rsidRPr="00545F40" w:rsidSect="008E2D19">
      <w:endnotePr>
        <w:numFmt w:val="decimal"/>
      </w:endnotePr>
      <w:type w:val="continuous"/>
      <w:pgSz w:w="11907" w:h="16840" w:code="9"/>
      <w:pgMar w:top="1871" w:right="850" w:bottom="1440" w:left="993" w:header="1440" w:footer="720"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58D93" w14:textId="77777777" w:rsidR="00017EDD" w:rsidRDefault="00017EDD">
      <w:pPr>
        <w:spacing w:after="0" w:line="240" w:lineRule="auto"/>
      </w:pPr>
      <w:r>
        <w:separator/>
      </w:r>
    </w:p>
  </w:endnote>
  <w:endnote w:type="continuationSeparator" w:id="0">
    <w:p w14:paraId="3256D2C8" w14:textId="77777777" w:rsidR="00017EDD" w:rsidRDefault="00017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299C" w14:textId="77777777" w:rsidR="00BA70CE" w:rsidRDefault="00BA7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11C0" w14:textId="77777777" w:rsidR="00DB13DF" w:rsidRPr="001F4F35" w:rsidRDefault="00DB13DF" w:rsidP="008E2D19">
    <w:pPr>
      <w:pStyle w:val="Footer"/>
      <w:tabs>
        <w:tab w:val="clear" w:pos="4513"/>
      </w:tabs>
      <w:rPr>
        <w:sz w:val="18"/>
        <w:szCs w:val="18"/>
      </w:rPr>
    </w:pPr>
    <w:r w:rsidRPr="001F4F35">
      <w:rPr>
        <w:sz w:val="18"/>
        <w:szCs w:val="18"/>
      </w:rPr>
      <w:t xml:space="preserve">Standard Terms </w:t>
    </w:r>
    <w:r>
      <w:rPr>
        <w:sz w:val="18"/>
        <w:szCs w:val="18"/>
      </w:rPr>
      <w:t>Promoter</w:t>
    </w:r>
    <w:r w:rsidRPr="001F4F35">
      <w:rPr>
        <w:sz w:val="18"/>
        <w:szCs w:val="18"/>
      </w:rPr>
      <w:t xml:space="preserve"> </w:t>
    </w:r>
    <w:r>
      <w:rPr>
        <w:sz w:val="18"/>
        <w:szCs w:val="18"/>
      </w:rPr>
      <w:t>AUST</w:t>
    </w:r>
    <w:r>
      <w:rPr>
        <w:rFonts w:ascii="Times New Roman" w:hAnsi="Times New Roman" w:cs="Times New Roman"/>
        <w:sz w:val="20"/>
        <w:szCs w:val="20"/>
      </w:rPr>
      <w:tab/>
    </w:r>
    <w:r w:rsidRPr="008E1293">
      <w:rPr>
        <w:rFonts w:cs="Times New Roman"/>
        <w:sz w:val="20"/>
        <w:szCs w:val="20"/>
      </w:rPr>
      <w:fldChar w:fldCharType="begin"/>
    </w:r>
    <w:r w:rsidRPr="008E1293">
      <w:rPr>
        <w:rFonts w:cs="Times New Roman"/>
        <w:sz w:val="20"/>
        <w:szCs w:val="20"/>
      </w:rPr>
      <w:instrText xml:space="preserve"> PAGE   \* MERGEFORMAT </w:instrText>
    </w:r>
    <w:r w:rsidRPr="008E1293">
      <w:rPr>
        <w:rFonts w:cs="Times New Roman"/>
        <w:sz w:val="20"/>
        <w:szCs w:val="20"/>
      </w:rPr>
      <w:fldChar w:fldCharType="separate"/>
    </w:r>
    <w:r>
      <w:rPr>
        <w:rFonts w:cs="Times New Roman"/>
        <w:noProof/>
        <w:sz w:val="20"/>
        <w:szCs w:val="20"/>
      </w:rPr>
      <w:t>9</w:t>
    </w:r>
    <w:r w:rsidRPr="008E1293">
      <w:rPr>
        <w:rFonts w:cs="Times New Roman"/>
        <w:sz w:val="20"/>
        <w:szCs w:val="20"/>
      </w:rPr>
      <w:fldChar w:fldCharType="end"/>
    </w:r>
  </w:p>
  <w:p w14:paraId="59B2E683" w14:textId="77777777" w:rsidR="00DB13DF" w:rsidRPr="00D656EC" w:rsidRDefault="00DB13DF" w:rsidP="008E2D19">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AAE80" w14:textId="77777777" w:rsidR="00DB13DF" w:rsidRPr="001F4F35" w:rsidRDefault="00DB13DF" w:rsidP="008E2D19">
    <w:pPr>
      <w:pStyle w:val="Footer"/>
      <w:tabs>
        <w:tab w:val="clear" w:pos="4513"/>
      </w:tabs>
      <w:rPr>
        <w:sz w:val="18"/>
        <w:szCs w:val="18"/>
      </w:rPr>
    </w:pPr>
    <w:r w:rsidRPr="001F4F35">
      <w:rPr>
        <w:sz w:val="18"/>
        <w:szCs w:val="18"/>
      </w:rPr>
      <w:t xml:space="preserve">Standard Terms </w:t>
    </w:r>
    <w:r>
      <w:rPr>
        <w:sz w:val="18"/>
        <w:szCs w:val="18"/>
      </w:rPr>
      <w:t>Promoter</w:t>
    </w:r>
    <w:r w:rsidRPr="001F4F35">
      <w:rPr>
        <w:sz w:val="18"/>
        <w:szCs w:val="18"/>
      </w:rPr>
      <w:t xml:space="preserve"> </w:t>
    </w:r>
    <w:r>
      <w:rPr>
        <w:sz w:val="18"/>
        <w:szCs w:val="18"/>
      </w:rPr>
      <w:t>AUST</w:t>
    </w:r>
    <w:r>
      <w:rPr>
        <w:sz w:val="18"/>
        <w:szCs w:val="18"/>
      </w:rPr>
      <w:tab/>
    </w:r>
    <w:r w:rsidRPr="008E1293">
      <w:rPr>
        <w:sz w:val="20"/>
        <w:szCs w:val="20"/>
      </w:rPr>
      <w:fldChar w:fldCharType="begin"/>
    </w:r>
    <w:r w:rsidRPr="008E1293">
      <w:rPr>
        <w:sz w:val="20"/>
        <w:szCs w:val="20"/>
      </w:rPr>
      <w:instrText xml:space="preserve"> PAGE   \* MERGEFORMAT </w:instrText>
    </w:r>
    <w:r w:rsidRPr="008E1293">
      <w:rPr>
        <w:sz w:val="20"/>
        <w:szCs w:val="20"/>
      </w:rPr>
      <w:fldChar w:fldCharType="separate"/>
    </w:r>
    <w:r>
      <w:rPr>
        <w:noProof/>
        <w:sz w:val="20"/>
        <w:szCs w:val="20"/>
      </w:rPr>
      <w:t>1</w:t>
    </w:r>
    <w:r w:rsidRPr="008E1293">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B014" w14:textId="77777777" w:rsidR="00DB13DF" w:rsidRPr="00E9724F" w:rsidRDefault="00DB13DF" w:rsidP="008E2D19">
    <w:pPr>
      <w:pStyle w:val="Footer"/>
      <w:tabs>
        <w:tab w:val="clear" w:pos="9026"/>
        <w:tab w:val="right" w:pos="10065"/>
      </w:tabs>
      <w:rPr>
        <w:rFonts w:ascii="Times New Roman" w:hAnsi="Times New Roman"/>
        <w:sz w:val="20"/>
      </w:rPr>
    </w:pPr>
    <w:r w:rsidRPr="00E7317F">
      <w:rPr>
        <w:rFonts w:cs="Arial"/>
        <w:sz w:val="18"/>
        <w:szCs w:val="18"/>
      </w:rPr>
      <w:t xml:space="preserve">Standard Terms Venue </w:t>
    </w:r>
    <w:r>
      <w:rPr>
        <w:rFonts w:cs="Arial"/>
        <w:sz w:val="18"/>
        <w:szCs w:val="18"/>
      </w:rPr>
      <w:t>AU</w:t>
    </w:r>
    <w:r w:rsidRPr="00E9724F">
      <w:rPr>
        <w:rFonts w:ascii="Times New Roman" w:hAnsi="Times New Roman"/>
        <w:sz w:val="20"/>
      </w:rPr>
      <w:tab/>
    </w:r>
    <w:r w:rsidRPr="00E9724F">
      <w:rPr>
        <w:rFonts w:ascii="Times New Roman" w:hAnsi="Times New Roman"/>
        <w:sz w:val="20"/>
      </w:rPr>
      <w:tab/>
    </w:r>
    <w:r w:rsidRPr="008E1293">
      <w:rPr>
        <w:sz w:val="20"/>
      </w:rPr>
      <w:fldChar w:fldCharType="begin"/>
    </w:r>
    <w:r w:rsidRPr="008E1293">
      <w:rPr>
        <w:sz w:val="20"/>
      </w:rPr>
      <w:instrText xml:space="preserve"> PAGE   \* MERGEFORMAT </w:instrText>
    </w:r>
    <w:r w:rsidRPr="008E1293">
      <w:rPr>
        <w:sz w:val="20"/>
      </w:rPr>
      <w:fldChar w:fldCharType="separate"/>
    </w:r>
    <w:r>
      <w:rPr>
        <w:noProof/>
        <w:sz w:val="20"/>
      </w:rPr>
      <w:t>21</w:t>
    </w:r>
    <w:r w:rsidRPr="008E12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896A8" w14:textId="77777777" w:rsidR="00017EDD" w:rsidRDefault="00017EDD">
      <w:pPr>
        <w:spacing w:after="0" w:line="240" w:lineRule="auto"/>
      </w:pPr>
      <w:r>
        <w:separator/>
      </w:r>
    </w:p>
  </w:footnote>
  <w:footnote w:type="continuationSeparator" w:id="0">
    <w:p w14:paraId="4FB52FA6" w14:textId="77777777" w:rsidR="00017EDD" w:rsidRDefault="00017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0342" w14:textId="77777777" w:rsidR="00BA70CE" w:rsidRDefault="00BA7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2645" w14:textId="625B9196" w:rsidR="00DB13DF" w:rsidRDefault="00BA70CE">
    <w:pPr>
      <w:pStyle w:val="Header"/>
    </w:pPr>
    <w:r>
      <w:rPr>
        <w:noProof/>
      </w:rPr>
      <mc:AlternateContent>
        <mc:Choice Requires="wpg">
          <w:drawing>
            <wp:anchor distT="0" distB="0" distL="114300" distR="114300" simplePos="0" relativeHeight="251659264" behindDoc="0" locked="0" layoutInCell="1" allowOverlap="1" wp14:anchorId="6DED0693" wp14:editId="436F9E70">
              <wp:simplePos x="0" y="0"/>
              <wp:positionH relativeFrom="page">
                <wp:align>left</wp:align>
              </wp:positionH>
              <wp:positionV relativeFrom="paragraph">
                <wp:posOffset>-819785</wp:posOffset>
              </wp:positionV>
              <wp:extent cx="7041022" cy="1119505"/>
              <wp:effectExtent l="0" t="0" r="7620" b="0"/>
              <wp:wrapNone/>
              <wp:docPr id="1" name="Group 1"/>
              <wp:cNvGraphicFramePr/>
              <a:graphic xmlns:a="http://schemas.openxmlformats.org/drawingml/2006/main">
                <a:graphicData uri="http://schemas.microsoft.com/office/word/2010/wordprocessingGroup">
                  <wpg:wgp>
                    <wpg:cNvGrpSpPr/>
                    <wpg:grpSpPr>
                      <a:xfrm>
                        <a:off x="0" y="0"/>
                        <a:ext cx="7041022" cy="1119505"/>
                        <a:chOff x="0" y="0"/>
                        <a:chExt cx="7041022" cy="1119505"/>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320"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 name="Text Box 2"/>
                      <wps:cNvSpPr txBox="1">
                        <a:spLocks noChangeArrowheads="1"/>
                      </wps:cNvSpPr>
                      <wps:spPr bwMode="auto">
                        <a:xfrm>
                          <a:off x="5476875" y="619125"/>
                          <a:ext cx="1564147" cy="289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8EEF8" w14:textId="77777777" w:rsidR="00BA70CE" w:rsidRPr="00FC1421" w:rsidRDefault="00BA70CE" w:rsidP="00BA70CE">
                            <w:pPr>
                              <w:spacing w:after="0"/>
                              <w:jc w:val="right"/>
                              <w:rPr>
                                <w:b/>
                                <w:bCs/>
                                <w:color w:val="001828"/>
                                <w:sz w:val="16"/>
                                <w:szCs w:val="16"/>
                              </w:rPr>
                            </w:pPr>
                            <w:r w:rsidRPr="00FC1421">
                              <w:rPr>
                                <w:b/>
                                <w:bCs/>
                                <w:color w:val="001828"/>
                                <w:sz w:val="16"/>
                                <w:szCs w:val="16"/>
                              </w:rPr>
                              <w:t>TICKETEK PTY LIMITED</w:t>
                            </w:r>
                          </w:p>
                          <w:p w14:paraId="482456F1" w14:textId="77777777" w:rsidR="00BA70CE" w:rsidRPr="00303DC9" w:rsidRDefault="00BA70CE" w:rsidP="00BA70CE">
                            <w:pPr>
                              <w:spacing w:after="0"/>
                              <w:jc w:val="right"/>
                              <w:rPr>
                                <w:color w:val="000000"/>
                                <w:spacing w:val="-2"/>
                                <w:sz w:val="16"/>
                                <w:szCs w:val="16"/>
                              </w:rPr>
                            </w:pPr>
                            <w:r w:rsidRPr="00303DC9">
                              <w:rPr>
                                <w:color w:val="000000"/>
                                <w:spacing w:val="-2"/>
                                <w:sz w:val="16"/>
                                <w:szCs w:val="16"/>
                              </w:rPr>
                              <w:t>ABN 92 010 129 110</w:t>
                            </w:r>
                          </w:p>
                        </w:txbxContent>
                      </wps:txbx>
                      <wps:bodyPr rot="0" vert="horz" wrap="square" lIns="0" tIns="0" rIns="0" bIns="0" anchor="t" anchorCtr="0" upright="1">
                        <a:noAutofit/>
                      </wps:bodyPr>
                    </wps:wsp>
                  </wpg:wgp>
                </a:graphicData>
              </a:graphic>
            </wp:anchor>
          </w:drawing>
        </mc:Choice>
        <mc:Fallback>
          <w:pict>
            <v:group w14:anchorId="6DED0693" id="Group 1" o:spid="_x0000_s1027" style="position:absolute;margin-left:0;margin-top:-64.55pt;width:554.4pt;height:88.15pt;z-index:251659264;mso-position-horizontal:left;mso-position-horizontal-relative:page" coordsize="70410,11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23063;height:11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">
                <v:imagedata r:id="rId2" o:title=""/>
                <v:path arrowok="t"/>
              </v:shape>
              <v:shapetype id="_x0000_t202" coordsize="21600,21600" o:spt="202" path="m,l,21600r21600,l21600,xe">
                <v:stroke joinstyle="miter"/>
                <v:path gradientshapeok="t" o:connecttype="rect"/>
              </v:shapetype>
              <v:shape id="_x0000_s1029" type="#_x0000_t202" style="position:absolute;left:54768;top:6191;width:15642;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9E8EEF8" w14:textId="77777777" w:rsidR="00BA70CE" w:rsidRPr="00FC1421" w:rsidRDefault="00BA70CE" w:rsidP="00BA70CE">
                      <w:pPr>
                        <w:spacing w:after="0"/>
                        <w:jc w:val="right"/>
                        <w:rPr>
                          <w:b/>
                          <w:bCs/>
                          <w:color w:val="001828"/>
                          <w:sz w:val="16"/>
                          <w:szCs w:val="16"/>
                        </w:rPr>
                      </w:pPr>
                      <w:r w:rsidRPr="00FC1421">
                        <w:rPr>
                          <w:b/>
                          <w:bCs/>
                          <w:color w:val="001828"/>
                          <w:sz w:val="16"/>
                          <w:szCs w:val="16"/>
                        </w:rPr>
                        <w:t>TICKETEK PTY LIMITED</w:t>
                      </w:r>
                    </w:p>
                    <w:p w14:paraId="482456F1" w14:textId="77777777" w:rsidR="00BA70CE" w:rsidRPr="00303DC9" w:rsidRDefault="00BA70CE" w:rsidP="00BA70CE">
                      <w:pPr>
                        <w:spacing w:after="0"/>
                        <w:jc w:val="right"/>
                        <w:rPr>
                          <w:color w:val="000000"/>
                          <w:spacing w:val="-2"/>
                          <w:sz w:val="16"/>
                          <w:szCs w:val="16"/>
                        </w:rPr>
                      </w:pPr>
                      <w:r w:rsidRPr="00303DC9">
                        <w:rPr>
                          <w:color w:val="000000"/>
                          <w:spacing w:val="-2"/>
                          <w:sz w:val="16"/>
                          <w:szCs w:val="16"/>
                        </w:rPr>
                        <w:t>ABN 92 010 129 110</w:t>
                      </w:r>
                    </w:p>
                  </w:txbxContent>
                </v:textbox>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C89A" w14:textId="4FA271A6" w:rsidR="00DB13DF" w:rsidRDefault="00DB13DF" w:rsidP="008E2D19">
    <w:pPr>
      <w:pStyle w:val="Header"/>
    </w:pPr>
  </w:p>
  <w:p w14:paraId="701A98B4" w14:textId="77777777" w:rsidR="00DB13DF" w:rsidRDefault="00DB13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0A3"/>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6605149"/>
    <w:multiLevelType w:val="hybridMultilevel"/>
    <w:tmpl w:val="3ED6F7B0"/>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B086282"/>
    <w:multiLevelType w:val="hybridMultilevel"/>
    <w:tmpl w:val="E0B41280"/>
    <w:lvl w:ilvl="0" w:tplc="1CA44160">
      <w:start w:val="1"/>
      <w:numFmt w:val="decimal"/>
      <w:lvlText w:val="%1."/>
      <w:lvlJc w:val="left"/>
      <w:pPr>
        <w:ind w:left="720" w:hanging="360"/>
      </w:pPr>
      <w:rPr>
        <w:rFonts w:hint="default"/>
        <w:b/>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C541A6A"/>
    <w:multiLevelType w:val="hybridMultilevel"/>
    <w:tmpl w:val="43A2FF62"/>
    <w:lvl w:ilvl="0" w:tplc="0C090017">
      <w:start w:val="1"/>
      <w:numFmt w:val="lowerLetter"/>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 w15:restartNumberingAfterBreak="0">
    <w:nsid w:val="0D6809B7"/>
    <w:multiLevelType w:val="hybridMultilevel"/>
    <w:tmpl w:val="C92C1C7C"/>
    <w:lvl w:ilvl="0" w:tplc="3CC4B37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8F90ED56">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B73C2B08">
      <w:start w:val="1"/>
      <w:numFmt w:val="upperLetter"/>
      <w:lvlText w:val="(%3)"/>
      <w:lvlJc w:val="left"/>
      <w:pPr>
        <w:ind w:left="1914" w:hanging="360"/>
      </w:pPr>
      <w:rPr>
        <w:rFonts w:ascii="Calibri" w:eastAsia="Calibri" w:hAnsi="Calibri" w:cs="Calibri" w:hint="default"/>
        <w:spacing w:val="-1"/>
        <w:w w:val="100"/>
        <w:sz w:val="16"/>
        <w:szCs w:val="16"/>
        <w:lang w:val="en-AU" w:eastAsia="en-AU" w:bidi="en-AU"/>
      </w:rPr>
    </w:lvl>
    <w:lvl w:ilvl="3" w:tplc="2F867B44">
      <w:numFmt w:val="bullet"/>
      <w:lvlText w:val="•"/>
      <w:lvlJc w:val="left"/>
      <w:pPr>
        <w:ind w:left="1646" w:hanging="360"/>
      </w:pPr>
      <w:rPr>
        <w:rFonts w:hint="default"/>
        <w:lang w:val="en-AU" w:eastAsia="en-AU" w:bidi="en-AU"/>
      </w:rPr>
    </w:lvl>
    <w:lvl w:ilvl="4" w:tplc="3B6AB670">
      <w:numFmt w:val="bullet"/>
      <w:lvlText w:val="•"/>
      <w:lvlJc w:val="left"/>
      <w:pPr>
        <w:ind w:left="1372" w:hanging="360"/>
      </w:pPr>
      <w:rPr>
        <w:rFonts w:hint="default"/>
        <w:lang w:val="en-AU" w:eastAsia="en-AU" w:bidi="en-AU"/>
      </w:rPr>
    </w:lvl>
    <w:lvl w:ilvl="5" w:tplc="68F61790">
      <w:numFmt w:val="bullet"/>
      <w:lvlText w:val="•"/>
      <w:lvlJc w:val="left"/>
      <w:pPr>
        <w:ind w:left="1098" w:hanging="360"/>
      </w:pPr>
      <w:rPr>
        <w:rFonts w:hint="default"/>
        <w:lang w:val="en-AU" w:eastAsia="en-AU" w:bidi="en-AU"/>
      </w:rPr>
    </w:lvl>
    <w:lvl w:ilvl="6" w:tplc="6CE2952C">
      <w:numFmt w:val="bullet"/>
      <w:lvlText w:val="•"/>
      <w:lvlJc w:val="left"/>
      <w:pPr>
        <w:ind w:left="824" w:hanging="360"/>
      </w:pPr>
      <w:rPr>
        <w:rFonts w:hint="default"/>
        <w:lang w:val="en-AU" w:eastAsia="en-AU" w:bidi="en-AU"/>
      </w:rPr>
    </w:lvl>
    <w:lvl w:ilvl="7" w:tplc="648CC8C2">
      <w:numFmt w:val="bullet"/>
      <w:lvlText w:val="•"/>
      <w:lvlJc w:val="left"/>
      <w:pPr>
        <w:ind w:left="551" w:hanging="360"/>
      </w:pPr>
      <w:rPr>
        <w:rFonts w:hint="default"/>
        <w:lang w:val="en-AU" w:eastAsia="en-AU" w:bidi="en-AU"/>
      </w:rPr>
    </w:lvl>
    <w:lvl w:ilvl="8" w:tplc="59EAD9EE">
      <w:numFmt w:val="bullet"/>
      <w:lvlText w:val="•"/>
      <w:lvlJc w:val="left"/>
      <w:pPr>
        <w:ind w:left="277" w:hanging="360"/>
      </w:pPr>
      <w:rPr>
        <w:rFonts w:hint="default"/>
        <w:lang w:val="en-AU" w:eastAsia="en-AU" w:bidi="en-AU"/>
      </w:rPr>
    </w:lvl>
  </w:abstractNum>
  <w:abstractNum w:abstractNumId="5" w15:restartNumberingAfterBreak="0">
    <w:nsid w:val="0E9344AE"/>
    <w:multiLevelType w:val="multilevel"/>
    <w:tmpl w:val="0E40261A"/>
    <w:lvl w:ilvl="0">
      <w:start w:val="2"/>
      <w:numFmt w:val="decimal"/>
      <w:lvlText w:val="%1."/>
      <w:lvlJc w:val="left"/>
      <w:pPr>
        <w:ind w:left="360" w:hanging="360"/>
      </w:pPr>
      <w:rPr>
        <w:rFonts w:hint="default"/>
        <w:b w:val="0"/>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1703D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7B0676"/>
    <w:multiLevelType w:val="multilevel"/>
    <w:tmpl w:val="0E40261A"/>
    <w:lvl w:ilvl="0">
      <w:start w:val="2"/>
      <w:numFmt w:val="decimal"/>
      <w:lvlText w:val="%1."/>
      <w:lvlJc w:val="left"/>
      <w:pPr>
        <w:ind w:left="360" w:hanging="360"/>
      </w:pPr>
      <w:rPr>
        <w:rFonts w:hint="default"/>
        <w:b w:val="0"/>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BF1FDE"/>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A5562A1"/>
    <w:multiLevelType w:val="hybridMultilevel"/>
    <w:tmpl w:val="CC72B7C8"/>
    <w:lvl w:ilvl="0" w:tplc="1A5CACF8">
      <w:start w:val="1"/>
      <w:numFmt w:val="lowerLetter"/>
      <w:lvlText w:val="(%1)"/>
      <w:lvlJc w:val="left"/>
      <w:pPr>
        <w:ind w:left="720" w:hanging="360"/>
      </w:pPr>
      <w:rPr>
        <w:rFonts w:hint="default"/>
      </w:rPr>
    </w:lvl>
    <w:lvl w:ilvl="1" w:tplc="0C090017">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F4A1FF9"/>
    <w:multiLevelType w:val="hybridMultilevel"/>
    <w:tmpl w:val="B4A24A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5206B7E"/>
    <w:multiLevelType w:val="multilevel"/>
    <w:tmpl w:val="5AC6D3B4"/>
    <w:lvl w:ilvl="0">
      <w:start w:val="1"/>
      <w:numFmt w:val="decimal"/>
      <w:pStyle w:val="Heading1"/>
      <w:lvlText w:val="%1."/>
      <w:lvlJc w:val="left"/>
      <w:pPr>
        <w:tabs>
          <w:tab w:val="num" w:pos="720"/>
        </w:tabs>
        <w:ind w:left="720" w:hanging="720"/>
      </w:pPr>
      <w:rPr>
        <w:rFonts w:asciiTheme="minorHAnsi" w:hAnsiTheme="minorHAnsi" w:hint="default"/>
        <w:b/>
        <w:i w:val="0"/>
        <w:sz w:val="16"/>
        <w:szCs w:val="16"/>
      </w:rPr>
    </w:lvl>
    <w:lvl w:ilvl="1">
      <w:start w:val="1"/>
      <w:numFmt w:val="decimal"/>
      <w:pStyle w:val="Heading2"/>
      <w:lvlText w:val="%1.%2"/>
      <w:lvlJc w:val="left"/>
      <w:pPr>
        <w:tabs>
          <w:tab w:val="num" w:pos="720"/>
        </w:tabs>
        <w:ind w:left="720" w:hanging="720"/>
      </w:pPr>
      <w:rPr>
        <w:rFonts w:asciiTheme="minorHAnsi" w:hAnsiTheme="minorHAnsi" w:hint="default"/>
        <w:b w:val="0"/>
        <w:i w:val="0"/>
        <w:sz w:val="16"/>
        <w:szCs w:val="16"/>
      </w:rPr>
    </w:lvl>
    <w:lvl w:ilvl="2">
      <w:start w:val="1"/>
      <w:numFmt w:val="decimal"/>
      <w:pStyle w:val="Heading3"/>
      <w:lvlText w:val="%1.%2.%3"/>
      <w:lvlJc w:val="left"/>
      <w:pPr>
        <w:tabs>
          <w:tab w:val="num" w:pos="720"/>
        </w:tabs>
        <w:ind w:left="720" w:hanging="720"/>
      </w:pPr>
      <w:rPr>
        <w:rFonts w:ascii="Arial" w:hAnsi="Arial" w:hint="default"/>
        <w:b/>
        <w:i w:val="0"/>
        <w:sz w:val="19"/>
      </w:rPr>
    </w:lvl>
    <w:lvl w:ilvl="3">
      <w:start w:val="1"/>
      <w:numFmt w:val="lowerLetter"/>
      <w:pStyle w:val="Heading4"/>
      <w:lvlText w:val="(%4)"/>
      <w:lvlJc w:val="left"/>
      <w:pPr>
        <w:tabs>
          <w:tab w:val="num" w:pos="720"/>
        </w:tabs>
        <w:ind w:left="720" w:hanging="720"/>
      </w:pPr>
    </w:lvl>
    <w:lvl w:ilvl="4">
      <w:start w:val="1"/>
      <w:numFmt w:val="lowerRoman"/>
      <w:pStyle w:val="Heading5"/>
      <w:lvlText w:val="(%5)"/>
      <w:lvlJc w:val="left"/>
      <w:pPr>
        <w:tabs>
          <w:tab w:val="num" w:pos="1440"/>
        </w:tabs>
        <w:ind w:left="1440" w:hanging="720"/>
      </w:pPr>
      <w:rPr>
        <w:rFonts w:asciiTheme="minorHAnsi" w:hAnsiTheme="minorHAnsi" w:hint="default"/>
        <w:sz w:val="16"/>
        <w:szCs w:val="16"/>
      </w:rPr>
    </w:lvl>
    <w:lvl w:ilvl="5">
      <w:start w:val="1"/>
      <w:numFmt w:val="upperLetter"/>
      <w:pStyle w:val="Heading6"/>
      <w:lvlText w:val="%6."/>
      <w:lvlJc w:val="left"/>
      <w:pPr>
        <w:tabs>
          <w:tab w:val="num" w:pos="2280"/>
        </w:tabs>
        <w:ind w:left="2280" w:hanging="720"/>
      </w:pPr>
    </w:lvl>
    <w:lvl w:ilvl="6">
      <w:start w:val="1"/>
      <w:numFmt w:val="upperRoman"/>
      <w:pStyle w:val="Heading7"/>
      <w:lvlText w:val="%7."/>
      <w:lvlJc w:val="left"/>
      <w:pPr>
        <w:tabs>
          <w:tab w:val="num" w:pos="2880"/>
        </w:tabs>
        <w:ind w:left="2880" w:hanging="720"/>
      </w:pPr>
    </w:lvl>
    <w:lvl w:ilvl="7">
      <w:start w:val="1"/>
      <w:numFmt w:val="decimal"/>
      <w:pStyle w:val="Heading8"/>
      <w:lvlText w:val="(%8)"/>
      <w:lvlJc w:val="left"/>
      <w:pPr>
        <w:tabs>
          <w:tab w:val="num" w:pos="3600"/>
        </w:tabs>
        <w:ind w:left="3600" w:hanging="720"/>
      </w:pPr>
    </w:lvl>
    <w:lvl w:ilvl="8">
      <w:start w:val="1"/>
      <w:numFmt w:val="decimal"/>
      <w:pStyle w:val="Heading9"/>
      <w:lvlText w:val="%9."/>
      <w:lvlJc w:val="left"/>
      <w:pPr>
        <w:tabs>
          <w:tab w:val="num" w:pos="4321"/>
        </w:tabs>
        <w:ind w:left="4321" w:hanging="721"/>
      </w:pPr>
    </w:lvl>
  </w:abstractNum>
  <w:abstractNum w:abstractNumId="12" w15:restartNumberingAfterBreak="0">
    <w:nsid w:val="25DF1F7A"/>
    <w:multiLevelType w:val="hybridMultilevel"/>
    <w:tmpl w:val="45620EA6"/>
    <w:lvl w:ilvl="0" w:tplc="471092E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3040530B"/>
    <w:multiLevelType w:val="multilevel"/>
    <w:tmpl w:val="0E40261A"/>
    <w:lvl w:ilvl="0">
      <w:start w:val="2"/>
      <w:numFmt w:val="decimal"/>
      <w:lvlText w:val="%1."/>
      <w:lvlJc w:val="left"/>
      <w:pPr>
        <w:ind w:left="360" w:hanging="360"/>
      </w:pPr>
      <w:rPr>
        <w:rFonts w:hint="default"/>
        <w:b w:val="0"/>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250FC3"/>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8FA5BB8"/>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4A2F3505"/>
    <w:multiLevelType w:val="hybridMultilevel"/>
    <w:tmpl w:val="661A4C80"/>
    <w:lvl w:ilvl="0" w:tplc="20C697FA">
      <w:start w:val="1"/>
      <w:numFmt w:val="lowerLetter"/>
      <w:lvlText w:val="(%1)"/>
      <w:lvlJc w:val="left"/>
      <w:pPr>
        <w:ind w:left="822" w:hanging="709"/>
      </w:pPr>
      <w:rPr>
        <w:rFonts w:ascii="Calibri" w:eastAsia="Calibri" w:hAnsi="Calibri" w:cs="Calibri" w:hint="default"/>
        <w:spacing w:val="-1"/>
        <w:w w:val="100"/>
        <w:sz w:val="16"/>
        <w:szCs w:val="16"/>
        <w:lang w:val="en-AU" w:eastAsia="en-AU" w:bidi="en-AU"/>
      </w:rPr>
    </w:lvl>
    <w:lvl w:ilvl="1" w:tplc="B5983282">
      <w:start w:val="1"/>
      <w:numFmt w:val="lowerRoman"/>
      <w:lvlText w:val="(%2)"/>
      <w:lvlJc w:val="left"/>
      <w:pPr>
        <w:ind w:left="1554" w:hanging="732"/>
      </w:pPr>
      <w:rPr>
        <w:rFonts w:ascii="Calibri" w:eastAsia="Calibri" w:hAnsi="Calibri" w:cs="Calibri" w:hint="default"/>
        <w:spacing w:val="-1"/>
        <w:w w:val="100"/>
        <w:sz w:val="16"/>
        <w:szCs w:val="16"/>
        <w:lang w:val="en-AU" w:eastAsia="en-AU" w:bidi="en-AU"/>
      </w:rPr>
    </w:lvl>
    <w:lvl w:ilvl="2" w:tplc="1174E360">
      <w:numFmt w:val="bullet"/>
      <w:lvlText w:val="•"/>
      <w:lvlJc w:val="left"/>
      <w:pPr>
        <w:ind w:left="1946" w:hanging="732"/>
      </w:pPr>
      <w:rPr>
        <w:rFonts w:hint="default"/>
        <w:lang w:val="en-AU" w:eastAsia="en-AU" w:bidi="en-AU"/>
      </w:rPr>
    </w:lvl>
    <w:lvl w:ilvl="3" w:tplc="9F004466">
      <w:numFmt w:val="bullet"/>
      <w:lvlText w:val="•"/>
      <w:lvlJc w:val="left"/>
      <w:pPr>
        <w:ind w:left="2333" w:hanging="732"/>
      </w:pPr>
      <w:rPr>
        <w:rFonts w:hint="default"/>
        <w:lang w:val="en-AU" w:eastAsia="en-AU" w:bidi="en-AU"/>
      </w:rPr>
    </w:lvl>
    <w:lvl w:ilvl="4" w:tplc="5956C394">
      <w:numFmt w:val="bullet"/>
      <w:lvlText w:val="•"/>
      <w:lvlJc w:val="left"/>
      <w:pPr>
        <w:ind w:left="2720" w:hanging="732"/>
      </w:pPr>
      <w:rPr>
        <w:rFonts w:hint="default"/>
        <w:lang w:val="en-AU" w:eastAsia="en-AU" w:bidi="en-AU"/>
      </w:rPr>
    </w:lvl>
    <w:lvl w:ilvl="5" w:tplc="7E7A7CA6">
      <w:numFmt w:val="bullet"/>
      <w:lvlText w:val="•"/>
      <w:lvlJc w:val="left"/>
      <w:pPr>
        <w:ind w:left="3107" w:hanging="732"/>
      </w:pPr>
      <w:rPr>
        <w:rFonts w:hint="default"/>
        <w:lang w:val="en-AU" w:eastAsia="en-AU" w:bidi="en-AU"/>
      </w:rPr>
    </w:lvl>
    <w:lvl w:ilvl="6" w:tplc="925EAB16">
      <w:numFmt w:val="bullet"/>
      <w:lvlText w:val="•"/>
      <w:lvlJc w:val="left"/>
      <w:pPr>
        <w:ind w:left="3494" w:hanging="732"/>
      </w:pPr>
      <w:rPr>
        <w:rFonts w:hint="default"/>
        <w:lang w:val="en-AU" w:eastAsia="en-AU" w:bidi="en-AU"/>
      </w:rPr>
    </w:lvl>
    <w:lvl w:ilvl="7" w:tplc="F4BEE4B8">
      <w:numFmt w:val="bullet"/>
      <w:lvlText w:val="•"/>
      <w:lvlJc w:val="left"/>
      <w:pPr>
        <w:ind w:left="3880" w:hanging="732"/>
      </w:pPr>
      <w:rPr>
        <w:rFonts w:hint="default"/>
        <w:lang w:val="en-AU" w:eastAsia="en-AU" w:bidi="en-AU"/>
      </w:rPr>
    </w:lvl>
    <w:lvl w:ilvl="8" w:tplc="0E8A3FF8">
      <w:numFmt w:val="bullet"/>
      <w:lvlText w:val="•"/>
      <w:lvlJc w:val="left"/>
      <w:pPr>
        <w:ind w:left="4267" w:hanging="732"/>
      </w:pPr>
      <w:rPr>
        <w:rFonts w:hint="default"/>
        <w:lang w:val="en-AU" w:eastAsia="en-AU" w:bidi="en-AU"/>
      </w:rPr>
    </w:lvl>
  </w:abstractNum>
  <w:abstractNum w:abstractNumId="17" w15:restartNumberingAfterBreak="0">
    <w:nsid w:val="4F437947"/>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8C66A75"/>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BAA51FD"/>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32304A2"/>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73E705F"/>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88748E5"/>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94419B1"/>
    <w:multiLevelType w:val="hybridMultilevel"/>
    <w:tmpl w:val="BD840F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BF55605"/>
    <w:multiLevelType w:val="multilevel"/>
    <w:tmpl w:val="D44626A6"/>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numFmt w:val="bullet"/>
      <w:lvlText w:val="•"/>
      <w:lvlJc w:val="left"/>
      <w:pPr>
        <w:ind w:left="1302" w:hanging="721"/>
      </w:pPr>
      <w:rPr>
        <w:rFonts w:hint="default"/>
        <w:lang w:val="en-AU" w:eastAsia="en-AU" w:bidi="en-AU"/>
      </w:rPr>
    </w:lvl>
    <w:lvl w:ilvl="4">
      <w:numFmt w:val="bullet"/>
      <w:lvlText w:val="•"/>
      <w:lvlJc w:val="left"/>
      <w:pPr>
        <w:ind w:left="833" w:hanging="721"/>
      </w:pPr>
      <w:rPr>
        <w:rFonts w:hint="default"/>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25" w15:restartNumberingAfterBreak="0">
    <w:nsid w:val="6EBC6BDB"/>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5D7089F"/>
    <w:multiLevelType w:val="hybridMultilevel"/>
    <w:tmpl w:val="0EB8EF66"/>
    <w:lvl w:ilvl="0" w:tplc="AA2AA47E">
      <w:start w:val="1"/>
      <w:numFmt w:val="upp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27" w15:restartNumberingAfterBreak="0">
    <w:nsid w:val="77570DCA"/>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22878568">
    <w:abstractNumId w:val="10"/>
  </w:num>
  <w:num w:numId="2" w16cid:durableId="598029548">
    <w:abstractNumId w:val="1"/>
  </w:num>
  <w:num w:numId="3" w16cid:durableId="1292321147">
    <w:abstractNumId w:val="23"/>
  </w:num>
  <w:num w:numId="4" w16cid:durableId="2113353700">
    <w:abstractNumId w:val="2"/>
  </w:num>
  <w:num w:numId="5" w16cid:durableId="861818447">
    <w:abstractNumId w:val="17"/>
  </w:num>
  <w:num w:numId="6" w16cid:durableId="2083867996">
    <w:abstractNumId w:val="19"/>
  </w:num>
  <w:num w:numId="7" w16cid:durableId="23944617">
    <w:abstractNumId w:val="3"/>
  </w:num>
  <w:num w:numId="8" w16cid:durableId="2074231000">
    <w:abstractNumId w:val="18"/>
  </w:num>
  <w:num w:numId="9" w16cid:durableId="2039156119">
    <w:abstractNumId w:val="9"/>
  </w:num>
  <w:num w:numId="10" w16cid:durableId="1346710442">
    <w:abstractNumId w:val="22"/>
  </w:num>
  <w:num w:numId="11" w16cid:durableId="518204296">
    <w:abstractNumId w:val="27"/>
  </w:num>
  <w:num w:numId="12" w16cid:durableId="265233530">
    <w:abstractNumId w:val="8"/>
  </w:num>
  <w:num w:numId="13" w16cid:durableId="1751732059">
    <w:abstractNumId w:val="15"/>
  </w:num>
  <w:num w:numId="14" w16cid:durableId="1157455366">
    <w:abstractNumId w:val="21"/>
  </w:num>
  <w:num w:numId="15" w16cid:durableId="1210268472">
    <w:abstractNumId w:val="14"/>
  </w:num>
  <w:num w:numId="16" w16cid:durableId="623078263">
    <w:abstractNumId w:val="25"/>
  </w:num>
  <w:num w:numId="17" w16cid:durableId="1017731812">
    <w:abstractNumId w:val="20"/>
  </w:num>
  <w:num w:numId="18" w16cid:durableId="2120449151">
    <w:abstractNumId w:val="11"/>
  </w:num>
  <w:num w:numId="19" w16cid:durableId="1818764967">
    <w:abstractNumId w:val="5"/>
  </w:num>
  <w:num w:numId="20" w16cid:durableId="19870028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28737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05020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602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2839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99153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3624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8157185">
    <w:abstractNumId w:val="12"/>
  </w:num>
  <w:num w:numId="28" w16cid:durableId="1326594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12829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4685481">
    <w:abstractNumId w:val="0"/>
  </w:num>
  <w:num w:numId="31" w16cid:durableId="1591814643">
    <w:abstractNumId w:val="7"/>
  </w:num>
  <w:num w:numId="32" w16cid:durableId="2027099618">
    <w:abstractNumId w:val="13"/>
  </w:num>
  <w:num w:numId="33" w16cid:durableId="1816683501">
    <w:abstractNumId w:val="6"/>
  </w:num>
  <w:num w:numId="34" w16cid:durableId="2000498338">
    <w:abstractNumId w:val="16"/>
  </w:num>
  <w:num w:numId="35" w16cid:durableId="914898155">
    <w:abstractNumId w:val="24"/>
  </w:num>
  <w:num w:numId="36" w16cid:durableId="524252194">
    <w:abstractNumId w:val="11"/>
  </w:num>
  <w:num w:numId="37" w16cid:durableId="672995512">
    <w:abstractNumId w:val="4"/>
  </w:num>
  <w:num w:numId="38" w16cid:durableId="599334293">
    <w:abstractNumId w:val="11"/>
  </w:num>
  <w:num w:numId="39" w16cid:durableId="637999213">
    <w:abstractNumId w:val="11"/>
  </w:num>
  <w:num w:numId="40" w16cid:durableId="1751728775">
    <w:abstractNumId w:val="11"/>
  </w:num>
  <w:num w:numId="41" w16cid:durableId="141361906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G Legal">
    <w15:presenceInfo w15:providerId="None" w15:userId="TEG Leg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40"/>
    <w:rsid w:val="00017EDD"/>
    <w:rsid w:val="000852E2"/>
    <w:rsid w:val="00095FB5"/>
    <w:rsid w:val="000A432D"/>
    <w:rsid w:val="00107793"/>
    <w:rsid w:val="00146897"/>
    <w:rsid w:val="002D0AE0"/>
    <w:rsid w:val="00341881"/>
    <w:rsid w:val="00545F40"/>
    <w:rsid w:val="00562F84"/>
    <w:rsid w:val="005960A8"/>
    <w:rsid w:val="005D2FC8"/>
    <w:rsid w:val="0074625C"/>
    <w:rsid w:val="007D2D4E"/>
    <w:rsid w:val="007F3669"/>
    <w:rsid w:val="00891321"/>
    <w:rsid w:val="008E2D19"/>
    <w:rsid w:val="009B4B37"/>
    <w:rsid w:val="00A47AD3"/>
    <w:rsid w:val="00AB5063"/>
    <w:rsid w:val="00AE1C59"/>
    <w:rsid w:val="00AF5A52"/>
    <w:rsid w:val="00B00FE9"/>
    <w:rsid w:val="00B072F4"/>
    <w:rsid w:val="00BA137B"/>
    <w:rsid w:val="00BA70CE"/>
    <w:rsid w:val="00BF3798"/>
    <w:rsid w:val="00C158F0"/>
    <w:rsid w:val="00C35019"/>
    <w:rsid w:val="00C81125"/>
    <w:rsid w:val="00D319C0"/>
    <w:rsid w:val="00DB13DF"/>
    <w:rsid w:val="00DB6A2B"/>
    <w:rsid w:val="00E26788"/>
    <w:rsid w:val="00E46D77"/>
    <w:rsid w:val="00F30B4C"/>
    <w:rsid w:val="00F575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03686"/>
  <w15:chartTrackingRefBased/>
  <w15:docId w15:val="{5C7D4B63-2A0D-4AAB-8646-8289702A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40"/>
    <w:pPr>
      <w:spacing w:after="200" w:line="276" w:lineRule="auto"/>
    </w:pPr>
    <w:rPr>
      <w:rFonts w:eastAsiaTheme="minorEastAsia"/>
      <w:lang w:eastAsia="en-AU"/>
    </w:rPr>
  </w:style>
  <w:style w:type="paragraph" w:styleId="Heading1">
    <w:name w:val="heading 1"/>
    <w:aliases w:val="h1,Para1,h11,h12,No numbers,69%,L1,Attribute Heading 1,Section Heading,H1,Head1,Heading apps,1 ghost,g,(Chapter Nbr),Topic,Group heading,h1 chapter heading,A MAJOR/BOLD,Schedule Heading 1,RFP Heading 1,Heading 1A,Heading 1 St.George,1.,level1"/>
    <w:basedOn w:val="Normal"/>
    <w:next w:val="BodyText"/>
    <w:link w:val="Heading1Char"/>
    <w:qFormat/>
    <w:rsid w:val="00545F40"/>
    <w:pPr>
      <w:keepNext/>
      <w:numPr>
        <w:numId w:val="18"/>
      </w:numPr>
      <w:spacing w:after="120" w:line="340" w:lineRule="exact"/>
      <w:jc w:val="both"/>
      <w:outlineLvl w:val="0"/>
    </w:pPr>
    <w:rPr>
      <w:rFonts w:ascii="Arial" w:eastAsia="Times New Roman" w:hAnsi="Arial" w:cs="Times New Roman"/>
      <w:b/>
      <w:caps/>
      <w:kern w:val="28"/>
      <w:sz w:val="19"/>
      <w:szCs w:val="20"/>
    </w:rPr>
  </w:style>
  <w:style w:type="paragraph" w:styleId="Heading2">
    <w:name w:val="heading 2"/>
    <w:aliases w:val="Char Char2,h2 Char,Attribute Heading 2 Char,body Char,test Char,Para2 Char,h21 Char,h22 Char,2 Char,l2 Char,list 2 Char,list 2 Char,heading 2TOC Char,Head 2 Char,List level 2 Char,Header 2 Char,Bold 14 Char,L2 Char,H2 Char,h2,2, Char Char2"/>
    <w:basedOn w:val="Normal"/>
    <w:next w:val="BodyText"/>
    <w:link w:val="Heading2Char1"/>
    <w:qFormat/>
    <w:rsid w:val="00545F40"/>
    <w:pPr>
      <w:numPr>
        <w:ilvl w:val="1"/>
        <w:numId w:val="18"/>
      </w:numPr>
      <w:spacing w:after="120" w:line="340" w:lineRule="exact"/>
      <w:jc w:val="both"/>
      <w:outlineLvl w:val="1"/>
    </w:pPr>
    <w:rPr>
      <w:rFonts w:ascii="Times New Roman" w:eastAsia="Times New Roman" w:hAnsi="Times New Roman" w:cs="Times New Roman"/>
      <w:sz w:val="23"/>
      <w:szCs w:val="20"/>
    </w:rPr>
  </w:style>
  <w:style w:type="paragraph" w:styleId="Heading3">
    <w:name w:val="heading 3"/>
    <w:aliases w:val="h3,H3,H31,h31,h32,Para3,(Alt+3),(Alt+3)1,(Alt+3)2,(Alt+3)3,(Alt+3)4,(Alt+3)5,(Alt+3)6,(Alt+3)11,(Alt+3)21,(Alt+3)31,(Alt+3)41,(Alt+3)7,(Alt+3)12,(Alt+3)22,(Alt+3)32,(Alt+3)42,(Alt+3)8,(Alt+3)9,(Alt+3)10,(Alt+3)13,(Alt+3)23,(Alt+3)33,(Alt+3)43"/>
    <w:basedOn w:val="Normal"/>
    <w:next w:val="BodyText"/>
    <w:link w:val="Heading3Char"/>
    <w:qFormat/>
    <w:rsid w:val="00545F40"/>
    <w:pPr>
      <w:numPr>
        <w:ilvl w:val="2"/>
        <w:numId w:val="18"/>
      </w:numPr>
      <w:spacing w:after="120" w:line="340" w:lineRule="exact"/>
      <w:jc w:val="both"/>
      <w:outlineLvl w:val="2"/>
    </w:pPr>
    <w:rPr>
      <w:rFonts w:ascii="Times New Roman" w:eastAsia="Times New Roman" w:hAnsi="Times New Roman" w:cs="Times New Roman"/>
      <w:sz w:val="23"/>
      <w:szCs w:val="20"/>
    </w:rPr>
  </w:style>
  <w:style w:type="paragraph" w:styleId="Heading4">
    <w:name w:val="heading 4"/>
    <w:aliases w:val="h4,4,H4,h4 sub sub heading,Heading 4 StGeorge,(i),h41,h42,Para4,(Alt+4),H41,(Alt+4)1,H42,(Alt+4)2,H43,(Alt+4)3,H44,(Alt+4)4,H45,(Alt+4)5,H411,(Alt+4)11,H421,(Alt+4)21,H431,(Alt+4)31,H46,(Alt+4)6,H412,(Alt+4)12,H422,(Alt+4)22,H432,(Alt+4)32,H47"/>
    <w:basedOn w:val="Normal"/>
    <w:next w:val="BodyText"/>
    <w:link w:val="Heading4Char"/>
    <w:qFormat/>
    <w:rsid w:val="00545F40"/>
    <w:pPr>
      <w:numPr>
        <w:ilvl w:val="3"/>
        <w:numId w:val="18"/>
      </w:numPr>
      <w:spacing w:after="120" w:line="340" w:lineRule="exact"/>
      <w:jc w:val="both"/>
      <w:outlineLvl w:val="3"/>
    </w:pPr>
    <w:rPr>
      <w:rFonts w:ascii="Times New (W1)" w:eastAsia="Times New Roman" w:hAnsi="Times New (W1)" w:cs="Times New Roman"/>
    </w:rPr>
  </w:style>
  <w:style w:type="paragraph" w:styleId="Heading5">
    <w:name w:val="heading 5"/>
    <w:aliases w:val="Heading 5 StGeorge,Para5,h5,h51,h52,L5,H5,Dot GS,level5,Level 3 - i,Document Title 2,Level 3 - (i),Body Text (R)"/>
    <w:basedOn w:val="Normal"/>
    <w:next w:val="BodyText"/>
    <w:link w:val="Heading5Char"/>
    <w:qFormat/>
    <w:rsid w:val="00545F40"/>
    <w:pPr>
      <w:numPr>
        <w:ilvl w:val="4"/>
        <w:numId w:val="18"/>
      </w:numPr>
      <w:spacing w:after="120" w:line="340" w:lineRule="exact"/>
      <w:jc w:val="both"/>
      <w:outlineLvl w:val="4"/>
    </w:pPr>
    <w:rPr>
      <w:rFonts w:ascii="Times New (W1)" w:eastAsia="Times New Roman" w:hAnsi="Times New (W1)" w:cs="Times New Roman"/>
    </w:rPr>
  </w:style>
  <w:style w:type="paragraph" w:styleId="Heading6">
    <w:name w:val="heading 6"/>
    <w:aliases w:val="H6,a.,dash GS,level6,Legal Level 1.,L1 PIP,Name of Org,Body Text 5,Level 1,h6"/>
    <w:basedOn w:val="Normal"/>
    <w:next w:val="BodyText"/>
    <w:link w:val="Heading6Char"/>
    <w:qFormat/>
    <w:rsid w:val="00545F40"/>
    <w:pPr>
      <w:numPr>
        <w:ilvl w:val="5"/>
        <w:numId w:val="18"/>
      </w:numPr>
      <w:spacing w:after="340" w:line="340" w:lineRule="exact"/>
      <w:jc w:val="both"/>
      <w:outlineLvl w:val="5"/>
    </w:pPr>
    <w:rPr>
      <w:rFonts w:ascii="Times New Roman" w:eastAsia="Times New Roman" w:hAnsi="Times New Roman" w:cs="Times New Roman"/>
      <w:sz w:val="23"/>
      <w:szCs w:val="20"/>
    </w:rPr>
  </w:style>
  <w:style w:type="paragraph" w:styleId="Heading7">
    <w:name w:val="heading 7"/>
    <w:aliases w:val="H7,i.,square GS,level1noheading,Legal Level 1.1.,L2 PIP,Body Text 6,Level 1.1"/>
    <w:basedOn w:val="Normal"/>
    <w:next w:val="BodyText"/>
    <w:link w:val="Heading7Char"/>
    <w:qFormat/>
    <w:rsid w:val="00545F40"/>
    <w:pPr>
      <w:numPr>
        <w:ilvl w:val="6"/>
        <w:numId w:val="18"/>
      </w:numPr>
      <w:spacing w:after="340" w:line="340" w:lineRule="exact"/>
      <w:jc w:val="both"/>
      <w:outlineLvl w:val="6"/>
    </w:pPr>
    <w:rPr>
      <w:rFonts w:ascii="Times New Roman" w:eastAsia="Times New Roman" w:hAnsi="Times New Roman" w:cs="Times New Roman"/>
      <w:sz w:val="23"/>
      <w:szCs w:val="20"/>
    </w:rPr>
  </w:style>
  <w:style w:type="paragraph" w:styleId="Heading8">
    <w:name w:val="heading 8"/>
    <w:aliases w:val="H8,level2(a),L3 PIP,Legal Level 1.1.1.,Body Text 7,Level 1.1.1"/>
    <w:basedOn w:val="Normal"/>
    <w:next w:val="BodyText"/>
    <w:link w:val="Heading8Char"/>
    <w:qFormat/>
    <w:rsid w:val="00545F40"/>
    <w:pPr>
      <w:numPr>
        <w:ilvl w:val="7"/>
        <w:numId w:val="18"/>
      </w:numPr>
      <w:spacing w:after="340" w:line="340" w:lineRule="exact"/>
      <w:jc w:val="both"/>
      <w:outlineLvl w:val="7"/>
    </w:pPr>
    <w:rPr>
      <w:rFonts w:ascii="Times New Roman" w:eastAsia="Times New Roman" w:hAnsi="Times New Roman" w:cs="Times New Roman"/>
      <w:sz w:val="23"/>
      <w:szCs w:val="20"/>
    </w:rPr>
  </w:style>
  <w:style w:type="paragraph" w:styleId="Heading9">
    <w:name w:val="heading 9"/>
    <w:aliases w:val="H9,level3(i),Legal Level 1.1.1.1.,Body Text 8,Level (a)"/>
    <w:basedOn w:val="Normal"/>
    <w:next w:val="BodyText"/>
    <w:link w:val="Heading9Char"/>
    <w:qFormat/>
    <w:rsid w:val="00545F40"/>
    <w:pPr>
      <w:numPr>
        <w:ilvl w:val="8"/>
        <w:numId w:val="18"/>
      </w:numPr>
      <w:spacing w:after="340" w:line="340" w:lineRule="exact"/>
      <w:jc w:val="both"/>
      <w:outlineLvl w:val="8"/>
    </w:pPr>
    <w:rPr>
      <w:rFonts w:ascii="Times New Roman" w:eastAsia="Times New Roman" w:hAnsi="Times New Roman"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Para1 Char,h11 Char,h12 Char,No numbers Char,69% Char,L1 Char,Attribute Heading 1 Char,Section Heading Char,H1 Char,Head1 Char,Heading apps Char,1 ghost Char,g Char,(Chapter Nbr) Char,Topic Char,Group heading Char,Heading 1A Char"/>
    <w:basedOn w:val="DefaultParagraphFont"/>
    <w:link w:val="Heading1"/>
    <w:rsid w:val="00545F40"/>
    <w:rPr>
      <w:rFonts w:ascii="Arial" w:eastAsia="Times New Roman" w:hAnsi="Arial" w:cs="Times New Roman"/>
      <w:b/>
      <w:caps/>
      <w:kern w:val="28"/>
      <w:sz w:val="19"/>
      <w:szCs w:val="20"/>
      <w:lang w:eastAsia="en-AU"/>
    </w:rPr>
  </w:style>
  <w:style w:type="character" w:customStyle="1" w:styleId="Heading2Char">
    <w:name w:val="Heading 2 Char"/>
    <w:basedOn w:val="DefaultParagraphFont"/>
    <w:uiPriority w:val="9"/>
    <w:semiHidden/>
    <w:rsid w:val="00545F40"/>
    <w:rPr>
      <w:rFonts w:asciiTheme="majorHAnsi" w:eastAsiaTheme="majorEastAsia" w:hAnsiTheme="majorHAnsi" w:cstheme="majorBidi"/>
      <w:color w:val="2F5496" w:themeColor="accent1" w:themeShade="BF"/>
      <w:sz w:val="26"/>
      <w:szCs w:val="26"/>
      <w:lang w:eastAsia="en-AU"/>
    </w:rPr>
  </w:style>
  <w:style w:type="character" w:customStyle="1" w:styleId="Heading3Char">
    <w:name w:val="Heading 3 Char"/>
    <w:aliases w:val="h3 Char,H3 Char,H31 Char,h31 Char,h32 Char,Para3 Char,(Alt+3) Char,(Alt+3)1 Char,(Alt+3)2 Char,(Alt+3)3 Char,(Alt+3)4 Char,(Alt+3)5 Char,(Alt+3)6 Char,(Alt+3)11 Char,(Alt+3)21 Char,(Alt+3)31 Char,(Alt+3)41 Char,(Alt+3)7 Char,(Alt+3)8 Char"/>
    <w:basedOn w:val="DefaultParagraphFont"/>
    <w:link w:val="Heading3"/>
    <w:rsid w:val="00545F40"/>
    <w:rPr>
      <w:rFonts w:ascii="Times New Roman" w:eastAsia="Times New Roman" w:hAnsi="Times New Roman" w:cs="Times New Roman"/>
      <w:sz w:val="23"/>
      <w:szCs w:val="20"/>
      <w:lang w:eastAsia="en-AU"/>
    </w:rPr>
  </w:style>
  <w:style w:type="character" w:customStyle="1" w:styleId="Heading4Char">
    <w:name w:val="Heading 4 Char"/>
    <w:aliases w:val="h4 Char,4 Char,H4 Char,h4 sub sub heading Char,Heading 4 StGeorge Char,(i) Char,h41 Char,h42 Char,Para4 Char,(Alt+4) Char,H41 Char,(Alt+4)1 Char,H42 Char,(Alt+4)2 Char,H43 Char,(Alt+4)3 Char,H44 Char,(Alt+4)4 Char,H45 Char,(Alt+4)5 Char"/>
    <w:basedOn w:val="DefaultParagraphFont"/>
    <w:link w:val="Heading4"/>
    <w:rsid w:val="00545F40"/>
    <w:rPr>
      <w:rFonts w:ascii="Times New (W1)" w:eastAsia="Times New Roman" w:hAnsi="Times New (W1)" w:cs="Times New Roman"/>
      <w:lang w:eastAsia="en-AU"/>
    </w:rPr>
  </w:style>
  <w:style w:type="character" w:customStyle="1" w:styleId="Heading5Char">
    <w:name w:val="Heading 5 Char"/>
    <w:aliases w:val="Heading 5 StGeorge Char,Para5 Char,h5 Char,h51 Char,h52 Char,L5 Char,H5 Char,Dot GS Char,level5 Char,Level 3 - i Char,Document Title 2 Char,Level 3 - (i) Char,Body Text (R) Char"/>
    <w:basedOn w:val="DefaultParagraphFont"/>
    <w:link w:val="Heading5"/>
    <w:rsid w:val="00545F40"/>
    <w:rPr>
      <w:rFonts w:ascii="Times New (W1)" w:eastAsia="Times New Roman" w:hAnsi="Times New (W1)" w:cs="Times New Roman"/>
      <w:lang w:eastAsia="en-AU"/>
    </w:rPr>
  </w:style>
  <w:style w:type="character" w:customStyle="1" w:styleId="Heading6Char">
    <w:name w:val="Heading 6 Char"/>
    <w:aliases w:val="H6 Char,a. Char,dash GS Char,level6 Char,Legal Level 1. Char,L1 PIP Char,Name of Org Char,Body Text 5 Char,Level 1 Char,h6 Char"/>
    <w:basedOn w:val="DefaultParagraphFont"/>
    <w:link w:val="Heading6"/>
    <w:rsid w:val="00545F40"/>
    <w:rPr>
      <w:rFonts w:ascii="Times New Roman" w:eastAsia="Times New Roman" w:hAnsi="Times New Roman" w:cs="Times New Roman"/>
      <w:sz w:val="23"/>
      <w:szCs w:val="20"/>
      <w:lang w:eastAsia="en-AU"/>
    </w:rPr>
  </w:style>
  <w:style w:type="character" w:customStyle="1" w:styleId="Heading7Char">
    <w:name w:val="Heading 7 Char"/>
    <w:aliases w:val="H7 Char,i. Char,square GS Char,level1noheading Char,Legal Level 1.1. Char,L2 PIP Char,Body Text 6 Char,Level 1.1 Char"/>
    <w:basedOn w:val="DefaultParagraphFont"/>
    <w:link w:val="Heading7"/>
    <w:rsid w:val="00545F40"/>
    <w:rPr>
      <w:rFonts w:ascii="Times New Roman" w:eastAsia="Times New Roman" w:hAnsi="Times New Roman" w:cs="Times New Roman"/>
      <w:sz w:val="23"/>
      <w:szCs w:val="20"/>
      <w:lang w:eastAsia="en-AU"/>
    </w:rPr>
  </w:style>
  <w:style w:type="character" w:customStyle="1" w:styleId="Heading8Char">
    <w:name w:val="Heading 8 Char"/>
    <w:aliases w:val="H8 Char,level2(a) Char,L3 PIP Char,Legal Level 1.1.1. Char,Body Text 7 Char,Level 1.1.1 Char"/>
    <w:basedOn w:val="DefaultParagraphFont"/>
    <w:link w:val="Heading8"/>
    <w:rsid w:val="00545F40"/>
    <w:rPr>
      <w:rFonts w:ascii="Times New Roman" w:eastAsia="Times New Roman" w:hAnsi="Times New Roman" w:cs="Times New Roman"/>
      <w:sz w:val="23"/>
      <w:szCs w:val="20"/>
      <w:lang w:eastAsia="en-AU"/>
    </w:rPr>
  </w:style>
  <w:style w:type="character" w:customStyle="1" w:styleId="Heading9Char">
    <w:name w:val="Heading 9 Char"/>
    <w:aliases w:val="H9 Char,level3(i) Char,Legal Level 1.1.1.1. Char,Body Text 8 Char,Level (a) Char"/>
    <w:basedOn w:val="DefaultParagraphFont"/>
    <w:link w:val="Heading9"/>
    <w:rsid w:val="00545F40"/>
    <w:rPr>
      <w:rFonts w:ascii="Times New Roman" w:eastAsia="Times New Roman" w:hAnsi="Times New Roman" w:cs="Times New Roman"/>
      <w:sz w:val="23"/>
      <w:szCs w:val="20"/>
      <w:lang w:eastAsia="en-AU"/>
    </w:rPr>
  </w:style>
  <w:style w:type="paragraph" w:styleId="BalloonText">
    <w:name w:val="Balloon Text"/>
    <w:basedOn w:val="Normal"/>
    <w:link w:val="BalloonTextChar"/>
    <w:uiPriority w:val="99"/>
    <w:semiHidden/>
    <w:unhideWhenUsed/>
    <w:rsid w:val="00545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F40"/>
    <w:rPr>
      <w:rFonts w:ascii="Tahoma" w:eastAsiaTheme="minorEastAsia" w:hAnsi="Tahoma" w:cs="Tahoma"/>
      <w:sz w:val="16"/>
      <w:szCs w:val="16"/>
      <w:lang w:eastAsia="en-AU"/>
    </w:rPr>
  </w:style>
  <w:style w:type="table" w:styleId="TableGrid">
    <w:name w:val="Table Grid"/>
    <w:basedOn w:val="TableNormal"/>
    <w:uiPriority w:val="59"/>
    <w:rsid w:val="00545F40"/>
    <w:pPr>
      <w:spacing w:after="0" w:line="240" w:lineRule="auto"/>
    </w:pPr>
    <w:rPr>
      <w:rFonts w:eastAsiaTheme="minorEastAsia"/>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45F40"/>
    <w:pPr>
      <w:ind w:left="720"/>
      <w:contextualSpacing/>
    </w:pPr>
  </w:style>
  <w:style w:type="paragraph" w:styleId="Header">
    <w:name w:val="header"/>
    <w:basedOn w:val="Normal"/>
    <w:link w:val="HeaderChar"/>
    <w:uiPriority w:val="99"/>
    <w:unhideWhenUsed/>
    <w:rsid w:val="00545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F40"/>
    <w:rPr>
      <w:rFonts w:eastAsiaTheme="minorEastAsia"/>
      <w:lang w:eastAsia="en-AU"/>
    </w:rPr>
  </w:style>
  <w:style w:type="paragraph" w:styleId="Footer">
    <w:name w:val="footer"/>
    <w:basedOn w:val="Normal"/>
    <w:link w:val="FooterChar"/>
    <w:uiPriority w:val="99"/>
    <w:unhideWhenUsed/>
    <w:rsid w:val="00545F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F40"/>
    <w:rPr>
      <w:rFonts w:eastAsiaTheme="minorEastAsia"/>
      <w:lang w:eastAsia="en-AU"/>
    </w:rPr>
  </w:style>
  <w:style w:type="paragraph" w:styleId="BodyText">
    <w:name w:val="Body Text"/>
    <w:aliases w:val="Body Text Char2 Char,Body Text Char Char Char1,Char Char1 Char Char1,Char Char Char Char Char,Body Text Char1 Char Char,Body Text Char Char Char Char,Char Char1 Char Char Char,Body Text Char2 Char Char Char,Char Char1 Char1"/>
    <w:basedOn w:val="Normal"/>
    <w:link w:val="BodyTextChar1"/>
    <w:rsid w:val="00545F40"/>
    <w:pPr>
      <w:spacing w:after="120" w:line="340" w:lineRule="exact"/>
      <w:jc w:val="both"/>
    </w:pPr>
    <w:rPr>
      <w:rFonts w:ascii="Times New (W1)" w:eastAsia="Times New Roman" w:hAnsi="Times New (W1)" w:cs="Times New Roman"/>
    </w:rPr>
  </w:style>
  <w:style w:type="character" w:customStyle="1" w:styleId="BodyTextChar">
    <w:name w:val="Body Text Char"/>
    <w:basedOn w:val="DefaultParagraphFont"/>
    <w:uiPriority w:val="99"/>
    <w:semiHidden/>
    <w:rsid w:val="00545F40"/>
    <w:rPr>
      <w:rFonts w:eastAsiaTheme="minorEastAsia"/>
      <w:lang w:eastAsia="en-AU"/>
    </w:rPr>
  </w:style>
  <w:style w:type="character" w:customStyle="1" w:styleId="Heading">
    <w:name w:val="Heading"/>
    <w:basedOn w:val="DefaultParagraphFont"/>
    <w:rsid w:val="00545F40"/>
    <w:rPr>
      <w:rFonts w:ascii="Arial" w:hAnsi="Arial"/>
      <w:b/>
      <w:caps/>
      <w:noProof w:val="0"/>
      <w:sz w:val="19"/>
      <w:lang w:val="en-AU"/>
    </w:rPr>
  </w:style>
  <w:style w:type="character" w:customStyle="1" w:styleId="Subheading">
    <w:name w:val="Subheading"/>
    <w:basedOn w:val="DefaultParagraphFont"/>
    <w:rsid w:val="00545F40"/>
    <w:rPr>
      <w:rFonts w:ascii="Arial" w:hAnsi="Arial"/>
      <w:b/>
      <w:sz w:val="19"/>
    </w:rPr>
  </w:style>
  <w:style w:type="paragraph" w:customStyle="1" w:styleId="MajorHeading">
    <w:name w:val="MajorHeading"/>
    <w:basedOn w:val="Normal"/>
    <w:next w:val="Normal"/>
    <w:rsid w:val="00545F40"/>
    <w:pPr>
      <w:spacing w:after="340" w:line="340" w:lineRule="exact"/>
      <w:jc w:val="both"/>
    </w:pPr>
    <w:rPr>
      <w:rFonts w:ascii="Arial" w:eastAsia="Times New Roman" w:hAnsi="Arial" w:cs="Times New Roman"/>
      <w:b/>
      <w:caps/>
      <w:szCs w:val="20"/>
    </w:rPr>
  </w:style>
  <w:style w:type="character" w:customStyle="1" w:styleId="Subhead1">
    <w:name w:val="Subhead1"/>
    <w:basedOn w:val="DefaultParagraphFont"/>
    <w:rsid w:val="00545F40"/>
    <w:rPr>
      <w:rFonts w:ascii="Arial" w:hAnsi="Arial"/>
      <w:b/>
      <w:spacing w:val="6"/>
      <w:sz w:val="19"/>
    </w:rPr>
  </w:style>
  <w:style w:type="character" w:customStyle="1" w:styleId="Heading2Char1">
    <w:name w:val="Heading 2 Char1"/>
    <w:aliases w:val="Char Char2 Char,h2 Char Char,Attribute Heading 2 Char Char,body Char Char,test Char Char,Para2 Char Char,h21 Char Char,h22 Char Char,2 Char Char,l2 Char Char,list 2 Char Char,list 2 Char Char,heading 2TOC Char Char,Head 2 Char Char"/>
    <w:basedOn w:val="DefaultParagraphFont"/>
    <w:link w:val="Heading2"/>
    <w:rsid w:val="00545F40"/>
    <w:rPr>
      <w:rFonts w:ascii="Times New Roman" w:eastAsia="Times New Roman" w:hAnsi="Times New Roman" w:cs="Times New Roman"/>
      <w:sz w:val="23"/>
      <w:szCs w:val="20"/>
      <w:lang w:eastAsia="en-AU"/>
    </w:rPr>
  </w:style>
  <w:style w:type="character" w:customStyle="1" w:styleId="BodyTextChar1">
    <w:name w:val="Body Text Char1"/>
    <w:aliases w:val="Body Text Char2 Char Char,Body Text Char Char Char1 Char,Char Char1 Char Char1 Char,Char Char Char Char Char Char,Body Text Char1 Char Char Char,Body Text Char Char Char Char Char,Char Char1 Char Char Char Char,Char Char1 Char1 Char"/>
    <w:basedOn w:val="DefaultParagraphFont"/>
    <w:link w:val="BodyText"/>
    <w:rsid w:val="00545F40"/>
    <w:rPr>
      <w:rFonts w:ascii="Times New (W1)" w:eastAsia="Times New Roman" w:hAnsi="Times New (W1)" w:cs="Times New Roman"/>
      <w:lang w:eastAsia="en-AU"/>
    </w:rPr>
  </w:style>
  <w:style w:type="character" w:customStyle="1" w:styleId="CharChar">
    <w:name w:val="Char Char"/>
    <w:basedOn w:val="DefaultParagraphFont"/>
    <w:rsid w:val="00545F40"/>
    <w:rPr>
      <w:sz w:val="23"/>
      <w:lang w:val="en-AU" w:eastAsia="en-AU" w:bidi="ar-SA"/>
    </w:rPr>
  </w:style>
  <w:style w:type="character" w:customStyle="1" w:styleId="BodyTextChar2Char2">
    <w:name w:val="Body Text Char2 Char2"/>
    <w:aliases w:val="Body Text Char1 Char Char1,Body Text Char2 Char Char Char1,Body Text Char1 Char Char Char Char1,Body Text Char2 Char Char Char Char Char1,Body Text Char1 Char Char Char Char Char Char,Body Text Char2 Char1 Char Char"/>
    <w:basedOn w:val="DefaultParagraphFont"/>
    <w:rsid w:val="00545F40"/>
    <w:rPr>
      <w:sz w:val="23"/>
      <w:lang w:val="en-AU" w:eastAsia="en-AU" w:bidi="ar-SA"/>
    </w:rPr>
  </w:style>
  <w:style w:type="character" w:styleId="Hyperlink">
    <w:name w:val="Hyperlink"/>
    <w:basedOn w:val="DefaultParagraphFont"/>
    <w:uiPriority w:val="99"/>
    <w:unhideWhenUsed/>
    <w:rsid w:val="00545F40"/>
    <w:rPr>
      <w:color w:val="0563C1" w:themeColor="hyperlink"/>
      <w:u w:val="single"/>
    </w:rPr>
  </w:style>
  <w:style w:type="character" w:styleId="CommentReference">
    <w:name w:val="annotation reference"/>
    <w:basedOn w:val="DefaultParagraphFont"/>
    <w:uiPriority w:val="99"/>
    <w:semiHidden/>
    <w:unhideWhenUsed/>
    <w:rsid w:val="00545F40"/>
    <w:rPr>
      <w:sz w:val="16"/>
      <w:szCs w:val="16"/>
    </w:rPr>
  </w:style>
  <w:style w:type="paragraph" w:styleId="CommentText">
    <w:name w:val="annotation text"/>
    <w:basedOn w:val="Normal"/>
    <w:link w:val="CommentTextChar"/>
    <w:uiPriority w:val="99"/>
    <w:semiHidden/>
    <w:unhideWhenUsed/>
    <w:rsid w:val="00545F40"/>
    <w:pPr>
      <w:spacing w:line="240" w:lineRule="auto"/>
    </w:pPr>
    <w:rPr>
      <w:sz w:val="20"/>
      <w:szCs w:val="20"/>
    </w:rPr>
  </w:style>
  <w:style w:type="character" w:customStyle="1" w:styleId="CommentTextChar">
    <w:name w:val="Comment Text Char"/>
    <w:basedOn w:val="DefaultParagraphFont"/>
    <w:link w:val="CommentText"/>
    <w:uiPriority w:val="99"/>
    <w:semiHidden/>
    <w:rsid w:val="00545F40"/>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545F40"/>
    <w:rPr>
      <w:b/>
      <w:bCs/>
    </w:rPr>
  </w:style>
  <w:style w:type="character" w:customStyle="1" w:styleId="CommentSubjectChar">
    <w:name w:val="Comment Subject Char"/>
    <w:basedOn w:val="CommentTextChar"/>
    <w:link w:val="CommentSubject"/>
    <w:uiPriority w:val="99"/>
    <w:semiHidden/>
    <w:rsid w:val="00545F40"/>
    <w:rPr>
      <w:rFonts w:eastAsiaTheme="minorEastAsia"/>
      <w:b/>
      <w:bCs/>
      <w:sz w:val="20"/>
      <w:szCs w:val="20"/>
      <w:lang w:eastAsia="en-AU"/>
    </w:rPr>
  </w:style>
  <w:style w:type="paragraph" w:styleId="Revision">
    <w:name w:val="Revision"/>
    <w:hidden/>
    <w:uiPriority w:val="99"/>
    <w:semiHidden/>
    <w:rsid w:val="00545F40"/>
    <w:pPr>
      <w:spacing w:after="0" w:line="240" w:lineRule="auto"/>
    </w:pPr>
    <w:rPr>
      <w:rFonts w:eastAsiaTheme="minorEastAs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23111">
      <w:bodyDiv w:val="1"/>
      <w:marLeft w:val="0"/>
      <w:marRight w:val="0"/>
      <w:marTop w:val="0"/>
      <w:marBottom w:val="0"/>
      <w:divBdr>
        <w:top w:val="none" w:sz="0" w:space="0" w:color="auto"/>
        <w:left w:val="none" w:sz="0" w:space="0" w:color="auto"/>
        <w:bottom w:val="none" w:sz="0" w:space="0" w:color="auto"/>
        <w:right w:val="none" w:sz="0" w:space="0" w:color="auto"/>
      </w:divBdr>
    </w:div>
    <w:div w:id="1051882968">
      <w:bodyDiv w:val="1"/>
      <w:marLeft w:val="0"/>
      <w:marRight w:val="0"/>
      <w:marTop w:val="0"/>
      <w:marBottom w:val="0"/>
      <w:divBdr>
        <w:top w:val="none" w:sz="0" w:space="0" w:color="auto"/>
        <w:left w:val="none" w:sz="0" w:space="0" w:color="auto"/>
        <w:bottom w:val="none" w:sz="0" w:space="0" w:color="auto"/>
        <w:right w:val="none" w:sz="0" w:space="0" w:color="auto"/>
      </w:divBdr>
    </w:div>
    <w:div w:id="1668095545">
      <w:bodyDiv w:val="1"/>
      <w:marLeft w:val="0"/>
      <w:marRight w:val="0"/>
      <w:marTop w:val="0"/>
      <w:marBottom w:val="0"/>
      <w:divBdr>
        <w:top w:val="none" w:sz="0" w:space="0" w:color="auto"/>
        <w:left w:val="none" w:sz="0" w:space="0" w:color="auto"/>
        <w:bottom w:val="none" w:sz="0" w:space="0" w:color="auto"/>
        <w:right w:val="none" w:sz="0" w:space="0" w:color="auto"/>
      </w:divBdr>
    </w:div>
    <w:div w:id="1804343567">
      <w:bodyDiv w:val="1"/>
      <w:marLeft w:val="0"/>
      <w:marRight w:val="0"/>
      <w:marTop w:val="0"/>
      <w:marBottom w:val="0"/>
      <w:divBdr>
        <w:top w:val="none" w:sz="0" w:space="0" w:color="auto"/>
        <w:left w:val="none" w:sz="0" w:space="0" w:color="auto"/>
        <w:bottom w:val="none" w:sz="0" w:space="0" w:color="auto"/>
        <w:right w:val="none" w:sz="0" w:space="0" w:color="auto"/>
      </w:divBdr>
    </w:div>
    <w:div w:id="198446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premier.ticketek.com.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10424</Words>
  <Characters>59417</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Smith</dc:creator>
  <cp:keywords/>
  <dc:description/>
  <cp:lastModifiedBy>Nicole Khattar</cp:lastModifiedBy>
  <cp:revision>2</cp:revision>
  <cp:lastPrinted>2020-07-29T08:48:00Z</cp:lastPrinted>
  <dcterms:created xsi:type="dcterms:W3CDTF">2023-08-30T02:10:00Z</dcterms:created>
  <dcterms:modified xsi:type="dcterms:W3CDTF">2023-08-30T02:10:00Z</dcterms:modified>
</cp:coreProperties>
</file>